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F4409F" w14:textId="77777777"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2AF70602" wp14:editId="61AE353E">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45FD433" w14:textId="77777777" w:rsidR="00FF17D5" w:rsidRPr="00BA39BC" w:rsidRDefault="00FF17D5" w:rsidP="00FF17D5">
      <w:pPr>
        <w:spacing w:line="360" w:lineRule="auto"/>
        <w:jc w:val="center"/>
        <w:rPr>
          <w:rFonts w:ascii="David" w:hAnsi="David" w:cs="David"/>
          <w:b/>
          <w:bCs/>
          <w:sz w:val="16"/>
          <w:szCs w:val="16"/>
          <w:rtl/>
        </w:rPr>
      </w:pPr>
    </w:p>
    <w:p w14:paraId="7B5C8A75" w14:textId="77777777" w:rsidR="00FF17D5" w:rsidRPr="00BA39BC" w:rsidRDefault="00FF17D5" w:rsidP="00FF17D5">
      <w:pPr>
        <w:spacing w:line="360" w:lineRule="auto"/>
        <w:jc w:val="center"/>
        <w:rPr>
          <w:rFonts w:cs="David"/>
          <w:b/>
          <w:bCs/>
          <w:sz w:val="16"/>
          <w:szCs w:val="16"/>
          <w:rtl/>
        </w:rPr>
      </w:pPr>
    </w:p>
    <w:p w14:paraId="283893DB" w14:textId="77777777"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14:paraId="1D8CFB06" w14:textId="77777777"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14:paraId="4486CD14" w14:textId="77777777"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14:paraId="02763F14" w14:textId="77777777"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14:paraId="0D5E8855" w14:textId="6BB09321" w:rsidR="00FF17D5" w:rsidRPr="00BA39BC" w:rsidRDefault="00FF17D5" w:rsidP="000457FD">
      <w:pPr>
        <w:spacing w:line="360" w:lineRule="auto"/>
        <w:jc w:val="center"/>
        <w:rPr>
          <w:rFonts w:cs="David"/>
          <w:b/>
          <w:bCs/>
          <w:color w:val="FF0000"/>
          <w:sz w:val="32"/>
          <w:szCs w:val="32"/>
          <w:rtl/>
        </w:rPr>
      </w:pPr>
      <w:r w:rsidRPr="00BA39BC">
        <w:rPr>
          <w:rFonts w:cs="David" w:hint="cs"/>
          <w:b/>
          <w:bCs/>
          <w:sz w:val="32"/>
          <w:szCs w:val="32"/>
          <w:rtl/>
        </w:rPr>
        <w:t>(</w:t>
      </w:r>
      <w:del w:id="5" w:author="לטם קרוביארסקי" w:date="2021-04-04T15:01:00Z">
        <w:r w:rsidR="00E5722D" w:rsidDel="000457FD">
          <w:rPr>
            <w:rFonts w:cs="David" w:hint="cs"/>
            <w:b/>
            <w:bCs/>
            <w:sz w:val="32"/>
            <w:szCs w:val="32"/>
            <w:rtl/>
          </w:rPr>
          <w:delText>מרץ</w:delText>
        </w:r>
        <w:r w:rsidR="00E5722D" w:rsidRPr="00BA39BC" w:rsidDel="000457FD">
          <w:rPr>
            <w:rFonts w:cs="David" w:hint="cs"/>
            <w:b/>
            <w:bCs/>
            <w:sz w:val="32"/>
            <w:szCs w:val="32"/>
            <w:rtl/>
          </w:rPr>
          <w:delText xml:space="preserve"> </w:delText>
        </w:r>
      </w:del>
      <w:ins w:id="6" w:author="לטם קרוביארסקי" w:date="2021-04-04T15:01:00Z">
        <w:r w:rsidR="000457FD">
          <w:rPr>
            <w:rFonts w:cs="David" w:hint="cs"/>
            <w:b/>
            <w:bCs/>
            <w:sz w:val="32"/>
            <w:szCs w:val="32"/>
            <w:rtl/>
          </w:rPr>
          <w:t>אפריל</w:t>
        </w:r>
        <w:r w:rsidR="000457FD" w:rsidRPr="00BA39BC">
          <w:rPr>
            <w:rFonts w:cs="David" w:hint="cs"/>
            <w:b/>
            <w:bCs/>
            <w:sz w:val="32"/>
            <w:szCs w:val="32"/>
            <w:rtl/>
          </w:rPr>
          <w:t xml:space="preserve"> </w:t>
        </w:r>
      </w:ins>
      <w:r w:rsidR="002C7F01">
        <w:rPr>
          <w:rFonts w:cs="David" w:hint="cs"/>
          <w:b/>
          <w:bCs/>
          <w:sz w:val="32"/>
          <w:szCs w:val="32"/>
          <w:rtl/>
        </w:rPr>
        <w:t>2021</w:t>
      </w:r>
      <w:r w:rsidRPr="00BA39BC">
        <w:rPr>
          <w:rFonts w:cs="David" w:hint="cs"/>
          <w:b/>
          <w:bCs/>
          <w:sz w:val="32"/>
          <w:szCs w:val="32"/>
          <w:rtl/>
        </w:rPr>
        <w:t xml:space="preserve"> - גרסה </w:t>
      </w:r>
      <w:del w:id="7" w:author="לטם קרוביארסקי" w:date="2021-04-04T15:01:00Z">
        <w:r w:rsidR="00E5722D" w:rsidRPr="000457FD" w:rsidDel="000457FD">
          <w:rPr>
            <w:rFonts w:cs="David"/>
            <w:b/>
            <w:bCs/>
            <w:sz w:val="32"/>
            <w:szCs w:val="32"/>
            <w:highlight w:val="yellow"/>
            <w:rtl/>
          </w:rPr>
          <w:delText>3</w:delText>
        </w:r>
      </w:del>
      <w:ins w:id="8" w:author="לטם קרוביארסקי" w:date="2021-04-04T15:01:00Z">
        <w:r w:rsidR="000457FD">
          <w:rPr>
            <w:rFonts w:cs="David" w:hint="cs"/>
            <w:b/>
            <w:bCs/>
            <w:sz w:val="32"/>
            <w:szCs w:val="32"/>
            <w:rtl/>
          </w:rPr>
          <w:t>4</w:t>
        </w:r>
      </w:ins>
      <w:r w:rsidRPr="00BA39BC">
        <w:rPr>
          <w:rFonts w:cs="David" w:hint="cs"/>
          <w:b/>
          <w:bCs/>
          <w:sz w:val="32"/>
          <w:szCs w:val="32"/>
          <w:rtl/>
        </w:rPr>
        <w:t>)</w:t>
      </w:r>
    </w:p>
    <w:p w14:paraId="7EA0E2D8" w14:textId="77777777" w:rsidR="00FF17D5" w:rsidRPr="00BA39BC" w:rsidRDefault="00FF17D5" w:rsidP="00FF17D5">
      <w:pPr>
        <w:spacing w:line="360" w:lineRule="auto"/>
        <w:jc w:val="center"/>
        <w:rPr>
          <w:rFonts w:cs="David"/>
          <w:b/>
          <w:bCs/>
          <w:sz w:val="32"/>
          <w:szCs w:val="32"/>
          <w:rtl/>
        </w:rPr>
      </w:pPr>
    </w:p>
    <w:p w14:paraId="7D2B71A0" w14:textId="77777777" w:rsidR="00FF17D5" w:rsidRPr="00BA39BC" w:rsidRDefault="00FF17D5" w:rsidP="00FF17D5">
      <w:pPr>
        <w:tabs>
          <w:tab w:val="left" w:pos="4770"/>
        </w:tabs>
        <w:spacing w:line="360" w:lineRule="auto"/>
        <w:rPr>
          <w:rFonts w:ascii="David" w:hAnsi="David" w:cs="David"/>
          <w:b/>
          <w:bCs/>
          <w:sz w:val="36"/>
          <w:szCs w:val="36"/>
          <w:rtl/>
        </w:rPr>
      </w:pPr>
    </w:p>
    <w:p w14:paraId="06B2FC64" w14:textId="77777777"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14:paraId="1B894626" w14:textId="77777777"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14:paraId="7C54CDA8" w14:textId="77777777" w:rsidR="00173E54" w:rsidRPr="00BA39BC" w:rsidRDefault="00173E54">
      <w:pPr>
        <w:bidi w:val="0"/>
        <w:spacing w:before="200" w:after="200" w:line="276" w:lineRule="auto"/>
        <w:rPr>
          <w:rFonts w:ascii="David" w:hAnsi="David" w:cs="David"/>
          <w:b/>
          <w:bCs/>
          <w:caps/>
          <w:spacing w:val="15"/>
          <w:sz w:val="32"/>
          <w:szCs w:val="32"/>
        </w:rPr>
      </w:pPr>
      <w:bookmarkStart w:id="9" w:name="_Toc256000000"/>
      <w:bookmarkStart w:id="10" w:name="_Toc32477895"/>
      <w:bookmarkStart w:id="11" w:name="_Toc43400585"/>
      <w:bookmarkStart w:id="12" w:name="_Toc44931894"/>
      <w:bookmarkStart w:id="13" w:name="_Toc44931981"/>
      <w:bookmarkStart w:id="14" w:name="_Toc44932667"/>
      <w:bookmarkStart w:id="15" w:name="_Toc53331323"/>
      <w:bookmarkStart w:id="16" w:name="_Toc54796706"/>
      <w:r w:rsidRPr="00BA39BC">
        <w:rPr>
          <w:rtl/>
        </w:rPr>
        <w:br w:type="page"/>
      </w:r>
    </w:p>
    <w:p w14:paraId="5C62AC87" w14:textId="77777777" w:rsidR="00FF17D5" w:rsidRPr="00BA39BC" w:rsidRDefault="00FF17D5" w:rsidP="00FF17D5">
      <w:pPr>
        <w:pStyle w:val="-6"/>
        <w:rPr>
          <w:rtl/>
        </w:rPr>
      </w:pPr>
      <w:bookmarkStart w:id="17" w:name="_Toc62731164"/>
      <w:r w:rsidRPr="00BA39BC">
        <w:rPr>
          <w:rFonts w:hint="cs"/>
          <w:rtl/>
        </w:rPr>
        <w:lastRenderedPageBreak/>
        <w:t>הקדמה</w:t>
      </w:r>
      <w:bookmarkEnd w:id="9"/>
      <w:bookmarkEnd w:id="10"/>
      <w:bookmarkEnd w:id="11"/>
      <w:bookmarkEnd w:id="12"/>
      <w:bookmarkEnd w:id="13"/>
      <w:bookmarkEnd w:id="14"/>
      <w:bookmarkEnd w:id="15"/>
      <w:bookmarkEnd w:id="16"/>
      <w:bookmarkEnd w:id="17"/>
    </w:p>
    <w:p w14:paraId="508192AE" w14:textId="77777777"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14:paraId="15E4FCAC" w14:textId="77777777" w:rsidR="00FF17D5" w:rsidRPr="00BA39BC" w:rsidRDefault="00FF17D5" w:rsidP="00FF17D5">
      <w:pPr>
        <w:pStyle w:val="1fc"/>
        <w:rPr>
          <w:rtl/>
        </w:rPr>
      </w:pPr>
      <w:bookmarkStart w:id="18" w:name="_Toc53331327"/>
    </w:p>
    <w:p w14:paraId="0CBE15B3" w14:textId="77777777" w:rsidR="00FF17D5" w:rsidRPr="00BA39BC" w:rsidRDefault="00FF17D5" w:rsidP="00FF17D5">
      <w:pPr>
        <w:pStyle w:val="1fc"/>
        <w:rPr>
          <w:rtl/>
        </w:rPr>
      </w:pPr>
      <w:r w:rsidRPr="00BA39BC">
        <w:rPr>
          <w:rFonts w:hint="cs"/>
          <w:rtl/>
        </w:rPr>
        <w:t>מסמכי המכרז מחולקים לפרקים, כמפורט להלן:</w:t>
      </w:r>
      <w:bookmarkEnd w:id="18"/>
      <w:r w:rsidRPr="00BA39BC">
        <w:rPr>
          <w:rFonts w:hint="cs"/>
          <w:rtl/>
        </w:rPr>
        <w:t xml:space="preserve"> </w:t>
      </w:r>
    </w:p>
    <w:p w14:paraId="735324E1" w14:textId="77777777"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14:paraId="57BAB60F" w14:textId="77777777"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14:paraId="30E75410" w14:textId="77777777" w:rsidR="00AD502D" w:rsidRPr="00BA39BC" w:rsidRDefault="00AD502D" w:rsidP="00184FF9">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תוגש על ידי מציע המתמודד במכרז.</w:t>
      </w:r>
    </w:p>
    <w:p w14:paraId="3590B1E5" w14:textId="77777777"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14:paraId="0B056DFE" w14:textId="77777777" w:rsidR="00FF17D5" w:rsidRPr="00BA39BC" w:rsidRDefault="00FF17D5" w:rsidP="00FF17D5">
      <w:pPr>
        <w:pStyle w:val="36"/>
        <w:ind w:left="58" w:firstLine="0"/>
        <w:jc w:val="both"/>
        <w:outlineLvl w:val="9"/>
        <w:rPr>
          <w:rtl/>
        </w:rPr>
      </w:pPr>
    </w:p>
    <w:p w14:paraId="6A596DE8" w14:textId="77777777" w:rsidR="00FF17D5" w:rsidRPr="00BA39BC" w:rsidRDefault="00FF17D5" w:rsidP="00AA260A">
      <w:pPr>
        <w:rPr>
          <w:rFonts w:ascii="David" w:hAnsi="David" w:cs="David"/>
          <w:sz w:val="36"/>
          <w:szCs w:val="36"/>
          <w:rtl/>
        </w:rPr>
      </w:pPr>
    </w:p>
    <w:p w14:paraId="03DA45CF" w14:textId="77777777"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14:paraId="67B4D895" w14:textId="77777777" w:rsidR="00FF17D5" w:rsidRPr="00BA39BC" w:rsidRDefault="00FF17D5" w:rsidP="00FF17D5">
      <w:pPr>
        <w:pStyle w:val="-6"/>
        <w:rPr>
          <w:sz w:val="28"/>
          <w:szCs w:val="28"/>
          <w:rtl/>
        </w:rPr>
      </w:pPr>
      <w:bookmarkStart w:id="19" w:name="_Toc256000003"/>
      <w:bookmarkStart w:id="20" w:name="_Toc54796707"/>
      <w:bookmarkStart w:id="21" w:name="_Toc62731165"/>
      <w:r w:rsidRPr="00BA39BC">
        <w:rPr>
          <w:sz w:val="28"/>
          <w:szCs w:val="28"/>
          <w:rtl/>
        </w:rPr>
        <w:lastRenderedPageBreak/>
        <w:t>תוכן עניינים</w:t>
      </w:r>
      <w:bookmarkEnd w:id="19"/>
      <w:bookmarkEnd w:id="20"/>
      <w:bookmarkEnd w:id="21"/>
    </w:p>
    <w:p w14:paraId="1FE5C9C9" w14:textId="77777777"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14:paraId="4D7AEEF3" w14:textId="77777777" w:rsidR="00FD4D88" w:rsidRDefault="000D2041"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14:paraId="002DAC55" w14:textId="77777777" w:rsidR="00FD4D88" w:rsidRDefault="000D2041"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7338FA5D" w14:textId="77777777" w:rsidR="00FD4D88" w:rsidRDefault="000D2041"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6BE9B88C" w14:textId="77777777" w:rsidR="00FD4D88" w:rsidRDefault="000D2041"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0059B758" w14:textId="77777777" w:rsidR="00FD4D88" w:rsidRDefault="000D2041"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14:paraId="0CDB4E6A" w14:textId="77777777" w:rsidR="00FD4D88" w:rsidRDefault="000D2041"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14:paraId="545BE8C3" w14:textId="77777777" w:rsidR="00FD4D88" w:rsidRDefault="000D2041"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14:paraId="64FD6828" w14:textId="77777777" w:rsidR="00FD4D88" w:rsidRDefault="000D2041"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14:paraId="6891A397" w14:textId="77777777" w:rsidR="00FD4D88" w:rsidRDefault="000D2041"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14:paraId="363DC8A0" w14:textId="77777777" w:rsidR="00FD4D88" w:rsidRDefault="000D2041"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14:paraId="7B4663C2" w14:textId="77777777" w:rsidR="00FD4D88" w:rsidRDefault="000D2041"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14:paraId="566E0E2C" w14:textId="77777777" w:rsidR="00FD4D88" w:rsidRDefault="000D2041"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14:paraId="5722A232" w14:textId="77777777" w:rsidR="00FD4D88" w:rsidRDefault="000D2041"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14:paraId="66B54DCD" w14:textId="77777777" w:rsidR="00FD4D88" w:rsidRDefault="000D2041"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14:paraId="5476920E" w14:textId="77777777" w:rsidR="00FD4D88" w:rsidRDefault="000D2041"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63CE0218" w14:textId="77777777" w:rsidR="00FD4D88" w:rsidRDefault="000D2041"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713338D8" w14:textId="77777777" w:rsidR="00FD4D88" w:rsidRDefault="000D2041"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5518A669" w14:textId="77777777" w:rsidR="00FD4D88" w:rsidRDefault="000D2041"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2DB4F25F" w14:textId="77777777" w:rsidR="00FD4D88" w:rsidRDefault="000D2041"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14:paraId="11C2F364" w14:textId="77777777" w:rsidR="00FD4D88" w:rsidRDefault="000D2041"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14:paraId="7F0004BD" w14:textId="77777777" w:rsidR="00FD4D88" w:rsidRDefault="000D2041"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14:paraId="3EC2B674" w14:textId="77777777"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14:paraId="4EDE5A47" w14:textId="77777777"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14:paraId="433A4357" w14:textId="77777777"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14:paraId="2D362983" w14:textId="77777777" w:rsidR="00CD6403" w:rsidRPr="00CD6403" w:rsidRDefault="00CD6403" w:rsidP="00CD6403">
      <w:pPr>
        <w:pStyle w:val="-6"/>
        <w:rPr>
          <w:sz w:val="40"/>
          <w:szCs w:val="40"/>
          <w:rtl/>
        </w:rPr>
      </w:pPr>
      <w:bookmarkStart w:id="22" w:name="_Toc62731166"/>
      <w:r w:rsidRPr="00CD6403">
        <w:rPr>
          <w:rFonts w:hint="cs"/>
          <w:sz w:val="40"/>
          <w:szCs w:val="40"/>
          <w:rtl/>
        </w:rPr>
        <w:lastRenderedPageBreak/>
        <w:t>מילון מונחים</w:t>
      </w:r>
      <w:bookmarkEnd w:id="22"/>
    </w:p>
    <w:p w14:paraId="11E35651" w14:textId="77777777" w:rsidR="00CD6403" w:rsidRDefault="00CD6403" w:rsidP="00CD6403">
      <w:pPr>
        <w:pStyle w:val="-6"/>
        <w:jc w:val="left"/>
        <w:rPr>
          <w:sz w:val="36"/>
          <w:szCs w:val="36"/>
          <w:rtl/>
        </w:rPr>
      </w:pPr>
    </w:p>
    <w:p w14:paraId="59731F17" w14:textId="77777777" w:rsidR="00CD6403" w:rsidRPr="00CD6403" w:rsidRDefault="00CD6403" w:rsidP="00CD6403">
      <w:pPr>
        <w:pStyle w:val="-6"/>
        <w:jc w:val="left"/>
        <w:rPr>
          <w:sz w:val="36"/>
          <w:szCs w:val="36"/>
          <w:rtl/>
        </w:rPr>
      </w:pPr>
      <w:bookmarkStart w:id="23" w:name="_Toc55460320"/>
      <w:bookmarkStart w:id="24" w:name="_Toc56072723"/>
      <w:bookmarkStart w:id="25"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23"/>
      <w:bookmarkEnd w:id="24"/>
      <w:bookmarkEnd w:id="25"/>
    </w:p>
    <w:tbl>
      <w:tblPr>
        <w:tblStyle w:val="2ff"/>
        <w:tblW w:w="11131" w:type="dxa"/>
        <w:tblInd w:w="-1281" w:type="dxa"/>
        <w:tblLook w:val="04A0" w:firstRow="1" w:lastRow="0" w:firstColumn="1" w:lastColumn="0" w:noHBand="0" w:noVBand="1"/>
      </w:tblPr>
      <w:tblGrid>
        <w:gridCol w:w="8789"/>
        <w:gridCol w:w="2342"/>
      </w:tblGrid>
      <w:tr w:rsidR="004B02B9" w:rsidRPr="00BA39BC" w14:paraId="4CB0B7B0" w14:textId="77777777" w:rsidTr="00803611">
        <w:trPr>
          <w:trHeight w:val="347"/>
        </w:trPr>
        <w:tc>
          <w:tcPr>
            <w:tcW w:w="8789" w:type="dxa"/>
            <w:shd w:val="clear" w:color="auto" w:fill="D9D9D9" w:themeFill="background1" w:themeFillShade="D9"/>
          </w:tcPr>
          <w:p w14:paraId="307CA201" w14:textId="77777777"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14:paraId="385FC260"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14:paraId="3C14D7D0" w14:textId="77777777" w:rsidTr="00CF6DD9">
        <w:trPr>
          <w:trHeight w:val="366"/>
        </w:trPr>
        <w:tc>
          <w:tcPr>
            <w:tcW w:w="8789" w:type="dxa"/>
          </w:tcPr>
          <w:p w14:paraId="3283BA79"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14:paraId="02957E2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14:paraId="421CCA6C" w14:textId="77777777" w:rsidTr="00CF6DD9">
        <w:trPr>
          <w:trHeight w:val="534"/>
        </w:trPr>
        <w:tc>
          <w:tcPr>
            <w:tcW w:w="8789" w:type="dxa"/>
          </w:tcPr>
          <w:p w14:paraId="06A80AE7"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14:paraId="77B6FD35"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14:paraId="62534662" w14:textId="77777777" w:rsidTr="00CF6DD9">
        <w:trPr>
          <w:trHeight w:val="540"/>
        </w:trPr>
        <w:tc>
          <w:tcPr>
            <w:tcW w:w="8789" w:type="dxa"/>
          </w:tcPr>
          <w:p w14:paraId="658E67ED"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14:paraId="2335CF02"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14:paraId="31FA0F86" w14:textId="77777777" w:rsidTr="00CF6DD9">
        <w:trPr>
          <w:trHeight w:val="534"/>
        </w:trPr>
        <w:tc>
          <w:tcPr>
            <w:tcW w:w="8789" w:type="dxa"/>
          </w:tcPr>
          <w:p w14:paraId="2FC00275"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14:paraId="742B08B5"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14:paraId="7E516FDC" w14:textId="77777777" w:rsidTr="00CF6DD9">
        <w:trPr>
          <w:trHeight w:val="863"/>
        </w:trPr>
        <w:tc>
          <w:tcPr>
            <w:tcW w:w="8789" w:type="dxa"/>
          </w:tcPr>
          <w:p w14:paraId="6132669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14:paraId="65977431"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14:paraId="212DAEC6" w14:textId="77777777" w:rsidTr="00CF6DD9">
        <w:trPr>
          <w:trHeight w:val="366"/>
        </w:trPr>
        <w:tc>
          <w:tcPr>
            <w:tcW w:w="8789" w:type="dxa"/>
          </w:tcPr>
          <w:p w14:paraId="153D58F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14:paraId="6D8BA45E"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14:paraId="68792F40" w14:textId="77777777" w:rsidTr="00CF6DD9">
        <w:trPr>
          <w:trHeight w:val="534"/>
        </w:trPr>
        <w:tc>
          <w:tcPr>
            <w:tcW w:w="8789" w:type="dxa"/>
          </w:tcPr>
          <w:p w14:paraId="7096A8E2"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14:paraId="5ED9E6D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14:paraId="31A13A5E" w14:textId="77777777" w:rsidTr="00CF6DD9">
        <w:trPr>
          <w:trHeight w:val="534"/>
        </w:trPr>
        <w:tc>
          <w:tcPr>
            <w:tcW w:w="8789" w:type="dxa"/>
          </w:tcPr>
          <w:p w14:paraId="0C169B18"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14:paraId="5A48B053"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14:paraId="08795E94" w14:textId="77777777" w:rsidTr="00CF6DD9">
        <w:trPr>
          <w:trHeight w:val="534"/>
        </w:trPr>
        <w:tc>
          <w:tcPr>
            <w:tcW w:w="8789" w:type="dxa"/>
          </w:tcPr>
          <w:p w14:paraId="1148F64D"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14:paraId="371DACC2"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14:paraId="740DD2D2" w14:textId="77777777" w:rsidTr="00CF6DD9">
        <w:trPr>
          <w:trHeight w:val="534"/>
        </w:trPr>
        <w:tc>
          <w:tcPr>
            <w:tcW w:w="8789" w:type="dxa"/>
          </w:tcPr>
          <w:p w14:paraId="332E0DE9" w14:textId="77777777"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14:paraId="08D87BB0"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14:paraId="515DB1DB" w14:textId="77777777" w:rsidR="00CD6403" w:rsidRDefault="00CD6403" w:rsidP="00CD6403">
      <w:pPr>
        <w:pStyle w:val="-6"/>
        <w:jc w:val="left"/>
        <w:rPr>
          <w:sz w:val="36"/>
          <w:szCs w:val="36"/>
          <w:rtl/>
        </w:rPr>
      </w:pPr>
    </w:p>
    <w:p w14:paraId="127D0A3C" w14:textId="77777777" w:rsidR="00CD6403" w:rsidRPr="00CD6403" w:rsidRDefault="00CD6403" w:rsidP="00CD6403">
      <w:pPr>
        <w:pStyle w:val="-6"/>
        <w:jc w:val="left"/>
        <w:rPr>
          <w:sz w:val="36"/>
          <w:szCs w:val="36"/>
          <w:rtl/>
        </w:rPr>
      </w:pPr>
      <w:bookmarkStart w:id="26" w:name="_Toc55460321"/>
      <w:bookmarkStart w:id="27" w:name="_Toc56072724"/>
      <w:bookmarkStart w:id="28"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6"/>
      <w:bookmarkEnd w:id="27"/>
      <w:bookmarkEnd w:id="28"/>
    </w:p>
    <w:tbl>
      <w:tblPr>
        <w:tblStyle w:val="2ff"/>
        <w:tblW w:w="11273" w:type="dxa"/>
        <w:tblInd w:w="-1423" w:type="dxa"/>
        <w:tblLook w:val="04A0" w:firstRow="1" w:lastRow="0" w:firstColumn="1" w:lastColumn="0" w:noHBand="0" w:noVBand="1"/>
      </w:tblPr>
      <w:tblGrid>
        <w:gridCol w:w="8931"/>
        <w:gridCol w:w="2342"/>
      </w:tblGrid>
      <w:tr w:rsidR="004B02B9" w:rsidRPr="00BA39BC" w14:paraId="69B255D9" w14:textId="77777777" w:rsidTr="00803611">
        <w:trPr>
          <w:trHeight w:val="347"/>
        </w:trPr>
        <w:tc>
          <w:tcPr>
            <w:tcW w:w="8931" w:type="dxa"/>
            <w:shd w:val="clear" w:color="auto" w:fill="D9D9D9" w:themeFill="background1" w:themeFillShade="D9"/>
          </w:tcPr>
          <w:p w14:paraId="61FE53F2" w14:textId="77777777" w:rsidR="004B02B9" w:rsidRPr="008256CB" w:rsidRDefault="004B02B9" w:rsidP="00CF6DD9">
            <w:pPr>
              <w:bidi w:val="0"/>
              <w:spacing w:before="200" w:after="200" w:line="276" w:lineRule="auto"/>
              <w:jc w:val="center"/>
              <w:rPr>
                <w:rFonts w:asciiTheme="minorHAnsi" w:hAnsiTheme="minorHAnsi" w:cs="David"/>
                <w:b/>
                <w:bCs/>
                <w:caps/>
                <w:spacing w:val="15"/>
                <w:rtl/>
              </w:rPr>
            </w:pPr>
            <w:r w:rsidRPr="00BA39BC">
              <w:rPr>
                <w:rFonts w:ascii="David" w:hAnsi="David" w:cs="David" w:hint="cs"/>
                <w:b/>
                <w:bCs/>
                <w:caps/>
                <w:spacing w:val="15"/>
                <w:rtl/>
              </w:rPr>
              <w:t>הגדרה</w:t>
            </w:r>
          </w:p>
        </w:tc>
        <w:tc>
          <w:tcPr>
            <w:tcW w:w="2342" w:type="dxa"/>
            <w:shd w:val="clear" w:color="auto" w:fill="D9D9D9" w:themeFill="background1" w:themeFillShade="D9"/>
          </w:tcPr>
          <w:p w14:paraId="74E754EF"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14:paraId="22AFA2E7" w14:textId="77777777" w:rsidTr="00CF6DD9">
        <w:trPr>
          <w:trHeight w:val="347"/>
        </w:trPr>
        <w:tc>
          <w:tcPr>
            <w:tcW w:w="8931" w:type="dxa"/>
          </w:tcPr>
          <w:p w14:paraId="79945DF0" w14:textId="77777777"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14:paraId="4BE4C6E8" w14:textId="77777777"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14:paraId="053F6DDA" w14:textId="77777777" w:rsidTr="00CF6DD9">
        <w:trPr>
          <w:trHeight w:val="347"/>
        </w:trPr>
        <w:tc>
          <w:tcPr>
            <w:tcW w:w="8931" w:type="dxa"/>
          </w:tcPr>
          <w:p w14:paraId="47092B9E" w14:textId="77777777"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14:paraId="45DB32FA"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14:paraId="59901660" w14:textId="77777777" w:rsidTr="00CF6DD9">
        <w:trPr>
          <w:trHeight w:val="347"/>
        </w:trPr>
        <w:tc>
          <w:tcPr>
            <w:tcW w:w="8931" w:type="dxa"/>
          </w:tcPr>
          <w:p w14:paraId="6D65ED2E" w14:textId="77777777"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14:paraId="7A48E542"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14:paraId="667F02A2" w14:textId="77777777" w:rsidTr="00CF6DD9">
        <w:trPr>
          <w:trHeight w:val="347"/>
        </w:trPr>
        <w:tc>
          <w:tcPr>
            <w:tcW w:w="8931" w:type="dxa"/>
          </w:tcPr>
          <w:p w14:paraId="07B75564" w14:textId="77777777"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14:paraId="1F53A21D"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14:paraId="1EB2BF1E" w14:textId="77777777" w:rsidTr="00CF6DD9">
        <w:trPr>
          <w:trHeight w:val="347"/>
        </w:trPr>
        <w:tc>
          <w:tcPr>
            <w:tcW w:w="8931" w:type="dxa"/>
          </w:tcPr>
          <w:p w14:paraId="3194E15C" w14:textId="77777777"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14:paraId="37965E77" w14:textId="77777777"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14:paraId="69380146" w14:textId="77777777" w:rsidTr="00CF6DD9">
        <w:trPr>
          <w:trHeight w:val="347"/>
        </w:trPr>
        <w:tc>
          <w:tcPr>
            <w:tcW w:w="8931" w:type="dxa"/>
          </w:tcPr>
          <w:p w14:paraId="4A5AAB1A" w14:textId="77777777"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14:paraId="1362F00C" w14:textId="77777777"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14:paraId="559FA98A" w14:textId="77777777"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14:paraId="106B4B6B" w14:textId="77777777" w:rsidTr="00CF6DD9">
        <w:trPr>
          <w:trHeight w:val="347"/>
        </w:trPr>
        <w:tc>
          <w:tcPr>
            <w:tcW w:w="8931" w:type="dxa"/>
          </w:tcPr>
          <w:p w14:paraId="2495DB15" w14:textId="77777777"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14:paraId="240289C0" w14:textId="77777777"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14:paraId="3727E67F" w14:textId="77777777" w:rsidTr="00CF6DD9">
        <w:trPr>
          <w:trHeight w:val="347"/>
        </w:trPr>
        <w:tc>
          <w:tcPr>
            <w:tcW w:w="8931" w:type="dxa"/>
          </w:tcPr>
          <w:p w14:paraId="7F38F1FA" w14:textId="77777777"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14:paraId="46A8072B" w14:textId="77777777"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14:paraId="10C262DE" w14:textId="77777777" w:rsidR="00FF17D5" w:rsidRPr="00BA39BC" w:rsidRDefault="00FF17D5" w:rsidP="00FF17D5">
      <w:pPr>
        <w:rPr>
          <w:rFonts w:ascii="David" w:hAnsi="David" w:cs="David"/>
          <w:sz w:val="36"/>
          <w:szCs w:val="36"/>
          <w:rtl/>
        </w:rPr>
      </w:pPr>
    </w:p>
    <w:p w14:paraId="0C579221" w14:textId="77777777" w:rsidR="00FF17D5" w:rsidRPr="00BA39BC" w:rsidRDefault="00FF17D5" w:rsidP="00FF17D5">
      <w:pPr>
        <w:rPr>
          <w:rFonts w:ascii="David" w:hAnsi="David" w:cs="David"/>
          <w:sz w:val="36"/>
          <w:szCs w:val="36"/>
        </w:rPr>
      </w:pPr>
    </w:p>
    <w:p w14:paraId="168DA74D" w14:textId="77777777" w:rsidR="00FF17D5" w:rsidRPr="00BA39BC" w:rsidRDefault="00FF17D5" w:rsidP="00FF17D5">
      <w:pPr>
        <w:rPr>
          <w:rFonts w:ascii="David" w:hAnsi="David" w:cs="David"/>
          <w:sz w:val="28"/>
          <w:szCs w:val="28"/>
          <w:rtl/>
        </w:rPr>
      </w:pPr>
    </w:p>
    <w:p w14:paraId="5357E7FF" w14:textId="77777777" w:rsidR="00BA39BC" w:rsidRPr="00BA39BC" w:rsidRDefault="00BA39BC" w:rsidP="00BA39BC">
      <w:pPr>
        <w:pStyle w:val="1fc"/>
        <w:rPr>
          <w:rFonts w:eastAsiaTheme="minorHAnsi"/>
          <w:rtl/>
        </w:rPr>
      </w:pPr>
      <w:bookmarkStart w:id="29" w:name="_Toc256000006"/>
      <w:bookmarkStart w:id="30" w:name="_Toc32477896"/>
      <w:bookmarkStart w:id="31" w:name="_Toc54796708"/>
      <w:bookmarkStart w:id="32" w:name="פרק_א"/>
    </w:p>
    <w:p w14:paraId="6E6C1639" w14:textId="77777777" w:rsidR="00BA39BC" w:rsidRPr="00BA39BC" w:rsidRDefault="00BA39BC" w:rsidP="00BA39BC">
      <w:pPr>
        <w:pStyle w:val="1fc"/>
        <w:rPr>
          <w:rFonts w:eastAsiaTheme="minorHAnsi"/>
          <w:rtl/>
        </w:rPr>
      </w:pPr>
    </w:p>
    <w:p w14:paraId="439D7AD3" w14:textId="77777777" w:rsidR="00BA39BC" w:rsidRPr="00BA39BC" w:rsidRDefault="00BA39BC" w:rsidP="00BA39BC">
      <w:pPr>
        <w:pStyle w:val="1fc"/>
        <w:rPr>
          <w:rFonts w:eastAsiaTheme="minorHAnsi"/>
          <w:rtl/>
        </w:rPr>
      </w:pPr>
    </w:p>
    <w:p w14:paraId="0B7DBCB5" w14:textId="77777777" w:rsidR="00BA39BC" w:rsidRPr="00BA39BC" w:rsidRDefault="00BA39BC" w:rsidP="00BA39BC">
      <w:pPr>
        <w:pStyle w:val="1fc"/>
        <w:rPr>
          <w:rFonts w:eastAsiaTheme="minorHAnsi"/>
          <w:rtl/>
        </w:rPr>
      </w:pPr>
    </w:p>
    <w:p w14:paraId="71BD2D3D" w14:textId="77777777" w:rsidR="00BA39BC" w:rsidRPr="00BA39BC" w:rsidRDefault="00BA39BC" w:rsidP="00BA39BC">
      <w:pPr>
        <w:pStyle w:val="1fc"/>
        <w:rPr>
          <w:rFonts w:eastAsiaTheme="minorHAnsi"/>
          <w:rtl/>
        </w:rPr>
      </w:pPr>
    </w:p>
    <w:p w14:paraId="017D73ED" w14:textId="77777777" w:rsidR="00BA39BC" w:rsidRPr="00BA39BC" w:rsidRDefault="00BA39BC" w:rsidP="00BA39BC">
      <w:pPr>
        <w:pStyle w:val="1fc"/>
        <w:rPr>
          <w:rFonts w:eastAsiaTheme="minorHAnsi"/>
          <w:rtl/>
        </w:rPr>
      </w:pPr>
    </w:p>
    <w:p w14:paraId="44D4FAD4" w14:textId="77777777" w:rsidR="00BA39BC" w:rsidRPr="00BA39BC" w:rsidRDefault="00BA39BC" w:rsidP="00BA39BC">
      <w:pPr>
        <w:pStyle w:val="1fc"/>
        <w:rPr>
          <w:rFonts w:eastAsiaTheme="minorHAnsi"/>
          <w:rtl/>
        </w:rPr>
      </w:pPr>
    </w:p>
    <w:p w14:paraId="39A7658B" w14:textId="77777777" w:rsidR="00BA39BC" w:rsidRPr="00BA39BC" w:rsidRDefault="00BA39BC" w:rsidP="00BA39BC">
      <w:pPr>
        <w:pStyle w:val="1fc"/>
        <w:rPr>
          <w:rFonts w:eastAsiaTheme="minorHAnsi"/>
          <w:rtl/>
        </w:rPr>
      </w:pPr>
    </w:p>
    <w:p w14:paraId="65EF5238" w14:textId="77777777" w:rsidR="00BA39BC" w:rsidRPr="00BA39BC" w:rsidRDefault="00BA39BC" w:rsidP="00BA39BC">
      <w:pPr>
        <w:pStyle w:val="1fc"/>
        <w:rPr>
          <w:rFonts w:eastAsiaTheme="minorHAnsi"/>
          <w:rtl/>
        </w:rPr>
      </w:pPr>
    </w:p>
    <w:p w14:paraId="29322E8C" w14:textId="77777777" w:rsidR="00BA39BC" w:rsidRPr="00BA39BC" w:rsidRDefault="00BA39BC" w:rsidP="00BA39BC">
      <w:pPr>
        <w:pStyle w:val="1fc"/>
        <w:rPr>
          <w:rFonts w:eastAsiaTheme="minorHAnsi"/>
          <w:rtl/>
        </w:rPr>
      </w:pPr>
    </w:p>
    <w:p w14:paraId="05308289" w14:textId="77777777" w:rsidR="00BA39BC" w:rsidRPr="00BA39BC" w:rsidRDefault="00BA39BC" w:rsidP="00BA39BC">
      <w:pPr>
        <w:pStyle w:val="1fc"/>
        <w:rPr>
          <w:rFonts w:eastAsiaTheme="minorHAnsi"/>
          <w:rtl/>
        </w:rPr>
      </w:pPr>
    </w:p>
    <w:p w14:paraId="310C74CC" w14:textId="77777777" w:rsidR="00BA39BC" w:rsidRPr="00BA39BC" w:rsidRDefault="00BA39BC" w:rsidP="00BA39BC">
      <w:pPr>
        <w:pStyle w:val="1fc"/>
        <w:rPr>
          <w:rFonts w:eastAsiaTheme="minorHAnsi"/>
          <w:rtl/>
        </w:rPr>
      </w:pPr>
    </w:p>
    <w:p w14:paraId="45E98456" w14:textId="77777777" w:rsidR="00BA39BC" w:rsidRPr="00BA39BC" w:rsidRDefault="00BA39BC" w:rsidP="00BA39BC">
      <w:pPr>
        <w:pStyle w:val="1fc"/>
        <w:rPr>
          <w:rFonts w:eastAsiaTheme="minorHAnsi"/>
          <w:rtl/>
        </w:rPr>
      </w:pPr>
    </w:p>
    <w:p w14:paraId="2A86A2FF" w14:textId="77777777" w:rsidR="00BA39BC" w:rsidRPr="00BA39BC" w:rsidRDefault="00BA39BC" w:rsidP="00BA39BC">
      <w:pPr>
        <w:pStyle w:val="1fc"/>
        <w:rPr>
          <w:rFonts w:eastAsiaTheme="minorHAnsi"/>
          <w:rtl/>
        </w:rPr>
      </w:pPr>
    </w:p>
    <w:p w14:paraId="0A27DC9E" w14:textId="77777777" w:rsidR="00BA39BC" w:rsidRPr="00BA39BC" w:rsidRDefault="00BA39BC" w:rsidP="00BA39BC">
      <w:pPr>
        <w:pStyle w:val="1fc"/>
        <w:rPr>
          <w:rFonts w:eastAsiaTheme="minorHAnsi"/>
          <w:rtl/>
        </w:rPr>
      </w:pPr>
    </w:p>
    <w:p w14:paraId="364753EB" w14:textId="77777777" w:rsidR="00BA39BC" w:rsidRPr="00BA39BC" w:rsidRDefault="00BA39BC" w:rsidP="00BA39BC">
      <w:pPr>
        <w:pStyle w:val="1fc"/>
        <w:rPr>
          <w:rFonts w:eastAsiaTheme="minorHAnsi"/>
          <w:rtl/>
        </w:rPr>
      </w:pPr>
    </w:p>
    <w:p w14:paraId="696B32E3" w14:textId="77777777" w:rsidR="00BA39BC" w:rsidRPr="00BA39BC" w:rsidRDefault="00BA39BC" w:rsidP="00BA39BC">
      <w:pPr>
        <w:pStyle w:val="1fc"/>
        <w:rPr>
          <w:rFonts w:eastAsiaTheme="minorHAnsi"/>
          <w:rtl/>
        </w:rPr>
      </w:pPr>
    </w:p>
    <w:p w14:paraId="508C2A78" w14:textId="77777777" w:rsidR="00BA39BC" w:rsidRPr="00BA39BC" w:rsidRDefault="00BA39BC" w:rsidP="00BA39BC">
      <w:pPr>
        <w:pStyle w:val="1fc"/>
        <w:rPr>
          <w:rFonts w:eastAsiaTheme="minorHAnsi"/>
          <w:rtl/>
        </w:rPr>
      </w:pPr>
    </w:p>
    <w:p w14:paraId="2C462F09" w14:textId="77777777" w:rsidR="00BA39BC" w:rsidRPr="00BA39BC" w:rsidRDefault="00BA39BC" w:rsidP="00BA39BC">
      <w:pPr>
        <w:pStyle w:val="1fc"/>
        <w:rPr>
          <w:rFonts w:eastAsiaTheme="minorHAnsi"/>
          <w:rtl/>
        </w:rPr>
      </w:pPr>
    </w:p>
    <w:p w14:paraId="1B874643" w14:textId="77777777" w:rsidR="00BA39BC" w:rsidRPr="00BA39BC" w:rsidRDefault="00BA39BC" w:rsidP="00BA39BC">
      <w:pPr>
        <w:pStyle w:val="1fc"/>
        <w:rPr>
          <w:rFonts w:eastAsiaTheme="minorHAnsi"/>
          <w:rtl/>
        </w:rPr>
      </w:pPr>
    </w:p>
    <w:p w14:paraId="2F9F3196" w14:textId="77777777" w:rsidR="00BA39BC" w:rsidRPr="00BA39BC" w:rsidRDefault="00BA39BC" w:rsidP="00BA39BC">
      <w:pPr>
        <w:pStyle w:val="1fc"/>
        <w:rPr>
          <w:rFonts w:eastAsiaTheme="minorHAnsi"/>
          <w:rtl/>
        </w:rPr>
      </w:pPr>
    </w:p>
    <w:p w14:paraId="093E18A5" w14:textId="77777777" w:rsidR="00BA39BC" w:rsidRPr="00BA39BC" w:rsidRDefault="00BA39BC" w:rsidP="00BA39BC">
      <w:pPr>
        <w:pStyle w:val="1fc"/>
        <w:rPr>
          <w:rFonts w:eastAsiaTheme="minorHAnsi"/>
          <w:rtl/>
        </w:rPr>
      </w:pPr>
    </w:p>
    <w:p w14:paraId="2E441A8E" w14:textId="77777777" w:rsidR="00BA39BC" w:rsidRPr="00BA39BC" w:rsidRDefault="00BA39BC" w:rsidP="00BA39BC">
      <w:pPr>
        <w:pStyle w:val="1fc"/>
        <w:rPr>
          <w:rFonts w:eastAsiaTheme="minorHAnsi"/>
          <w:rtl/>
        </w:rPr>
      </w:pPr>
    </w:p>
    <w:p w14:paraId="05BB7E4D" w14:textId="77777777" w:rsidR="00BA39BC" w:rsidRPr="00BA39BC" w:rsidRDefault="00BA39BC" w:rsidP="00BA39BC">
      <w:pPr>
        <w:pStyle w:val="1fc"/>
        <w:rPr>
          <w:rFonts w:eastAsiaTheme="minorHAnsi"/>
          <w:rtl/>
        </w:rPr>
      </w:pPr>
    </w:p>
    <w:p w14:paraId="04E8F2BE" w14:textId="77777777" w:rsidR="00BA39BC" w:rsidRPr="00BA39BC" w:rsidRDefault="00BA39BC" w:rsidP="00BA39BC">
      <w:pPr>
        <w:pStyle w:val="1fc"/>
        <w:rPr>
          <w:rFonts w:eastAsiaTheme="minorHAnsi"/>
          <w:rtl/>
        </w:rPr>
      </w:pPr>
    </w:p>
    <w:p w14:paraId="77B52149" w14:textId="77777777" w:rsidR="00BA39BC" w:rsidRPr="00BA39BC" w:rsidRDefault="00BA39BC" w:rsidP="00BA39BC">
      <w:pPr>
        <w:pStyle w:val="1fc"/>
        <w:rPr>
          <w:rFonts w:eastAsiaTheme="minorHAnsi"/>
          <w:rtl/>
        </w:rPr>
      </w:pPr>
    </w:p>
    <w:p w14:paraId="7ACAEB8C" w14:textId="77777777" w:rsidR="00BA39BC" w:rsidRPr="00BA39BC" w:rsidRDefault="00BA39BC" w:rsidP="00BA39BC">
      <w:pPr>
        <w:pStyle w:val="1fc"/>
        <w:rPr>
          <w:rFonts w:eastAsiaTheme="minorHAnsi"/>
          <w:rtl/>
        </w:rPr>
      </w:pPr>
    </w:p>
    <w:p w14:paraId="55BB47C7" w14:textId="77777777" w:rsidR="00BA39BC" w:rsidRPr="00BA39BC" w:rsidRDefault="00BA39BC" w:rsidP="00BA39BC">
      <w:pPr>
        <w:pStyle w:val="1fc"/>
        <w:rPr>
          <w:rFonts w:eastAsiaTheme="minorHAnsi"/>
          <w:rtl/>
        </w:rPr>
      </w:pPr>
    </w:p>
    <w:p w14:paraId="0CBD891E" w14:textId="77777777" w:rsidR="00AD502D" w:rsidRPr="00BA39BC" w:rsidRDefault="00AD502D" w:rsidP="00BA39BC">
      <w:pPr>
        <w:pStyle w:val="afffffffa"/>
        <w:jc w:val="left"/>
        <w:rPr>
          <w:rtl/>
        </w:rPr>
      </w:pPr>
    </w:p>
    <w:p w14:paraId="5E4205FC" w14:textId="77777777" w:rsidR="00FF17D5" w:rsidRPr="00BA39BC" w:rsidRDefault="00FF17D5" w:rsidP="00FF17D5">
      <w:pPr>
        <w:pStyle w:val="afffffffa"/>
        <w:rPr>
          <w:rtl/>
        </w:rPr>
      </w:pPr>
      <w:bookmarkStart w:id="33" w:name="_Toc62731169"/>
      <w:r w:rsidRPr="00BA39BC">
        <w:rPr>
          <w:rtl/>
        </w:rPr>
        <w:t>פרק א'- הליך המכרז</w:t>
      </w:r>
      <w:bookmarkEnd w:id="29"/>
      <w:bookmarkEnd w:id="30"/>
      <w:bookmarkEnd w:id="31"/>
      <w:bookmarkEnd w:id="33"/>
    </w:p>
    <w:bookmarkEnd w:id="32"/>
    <w:p w14:paraId="25EC7655" w14:textId="77777777" w:rsidR="00FF17D5" w:rsidRPr="00BA39BC" w:rsidRDefault="00FF17D5" w:rsidP="00FF17D5">
      <w:pPr>
        <w:rPr>
          <w:rFonts w:ascii="David" w:hAnsi="David" w:cs="David"/>
          <w:rtl/>
        </w:rPr>
      </w:pPr>
    </w:p>
    <w:p w14:paraId="7B844FED" w14:textId="77777777" w:rsidR="00FF17D5" w:rsidRPr="00BA39BC" w:rsidRDefault="00FF17D5" w:rsidP="00FF17D5">
      <w:pPr>
        <w:rPr>
          <w:rFonts w:ascii="David" w:hAnsi="David" w:cs="David"/>
          <w:rtl/>
        </w:rPr>
      </w:pPr>
    </w:p>
    <w:p w14:paraId="1DFB2804" w14:textId="77777777" w:rsidR="00FF17D5" w:rsidRPr="00BA39BC" w:rsidRDefault="00FF17D5" w:rsidP="00FF17D5">
      <w:pPr>
        <w:rPr>
          <w:rFonts w:ascii="David" w:hAnsi="David" w:cs="David"/>
          <w:rtl/>
        </w:rPr>
      </w:pPr>
    </w:p>
    <w:p w14:paraId="473AF11A" w14:textId="77777777" w:rsidR="00FF17D5" w:rsidRPr="00BA39BC" w:rsidRDefault="00FF17D5" w:rsidP="00FF17D5">
      <w:pPr>
        <w:rPr>
          <w:rFonts w:ascii="David" w:hAnsi="David" w:cs="David"/>
          <w:rtl/>
        </w:rPr>
      </w:pPr>
    </w:p>
    <w:p w14:paraId="3B404F82" w14:textId="77777777" w:rsidR="00FF17D5" w:rsidRPr="00BA39BC" w:rsidRDefault="00FF17D5" w:rsidP="00FF17D5">
      <w:pPr>
        <w:rPr>
          <w:rFonts w:ascii="David" w:hAnsi="David" w:cs="David"/>
          <w:rtl/>
        </w:rPr>
      </w:pPr>
    </w:p>
    <w:p w14:paraId="2D36F8A2" w14:textId="77777777"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14:paraId="30ED207D" w14:textId="77777777" w:rsidR="00FF17D5" w:rsidRPr="00BA39BC" w:rsidRDefault="00D32EF2" w:rsidP="00FF17D5">
      <w:pPr>
        <w:pStyle w:val="1fe"/>
      </w:pPr>
      <w:bookmarkStart w:id="34" w:name="_Toc62731170"/>
      <w:bookmarkStart w:id="35" w:name="עקרונות_המכרז"/>
      <w:r w:rsidRPr="00BA39BC">
        <w:rPr>
          <w:rFonts w:hint="cs"/>
          <w:rtl/>
        </w:rPr>
        <w:lastRenderedPageBreak/>
        <w:t>תיאור המכרז</w:t>
      </w:r>
      <w:bookmarkEnd w:id="34"/>
    </w:p>
    <w:p w14:paraId="140439BF" w14:textId="77777777" w:rsidR="00FF17D5" w:rsidRPr="00BA39BC" w:rsidRDefault="00D32EF2" w:rsidP="001C1036">
      <w:pPr>
        <w:pStyle w:val="11"/>
        <w:jc w:val="left"/>
      </w:pPr>
      <w:bookmarkStart w:id="36" w:name="_Toc43400587"/>
      <w:bookmarkStart w:id="37" w:name="_Toc44931896"/>
      <w:bookmarkStart w:id="38" w:name="_Toc44931983"/>
      <w:bookmarkEnd w:id="35"/>
      <w:r w:rsidRPr="00BA39BC">
        <w:rPr>
          <w:rFonts w:hint="cs"/>
          <w:rtl/>
        </w:rPr>
        <w:t>תקציר השירותים</w:t>
      </w:r>
      <w:bookmarkEnd w:id="36"/>
      <w:bookmarkEnd w:id="37"/>
      <w:bookmarkEnd w:id="38"/>
      <w:r w:rsidRPr="00BA39BC">
        <w:rPr>
          <w:rFonts w:hint="cs"/>
          <w:rtl/>
        </w:rPr>
        <w:t xml:space="preserve"> והצגת עקרונות המכרז</w:t>
      </w:r>
    </w:p>
    <w:p w14:paraId="0128222B" w14:textId="77777777"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14:paraId="7BB36D8F" w14:textId="40286048" w:rsidR="00FC0483" w:rsidRDefault="00D32EF2" w:rsidP="00FD65E1">
      <w:pPr>
        <w:pStyle w:val="1112"/>
      </w:pPr>
      <w:r w:rsidRPr="00BA39BC">
        <w:rPr>
          <w:rFonts w:hint="cs"/>
          <w:rtl/>
        </w:rPr>
        <w:t xml:space="preserve">כמפורט </w:t>
      </w:r>
      <w:r w:rsidRPr="00BA39BC">
        <w:rPr>
          <w:rtl/>
        </w:rPr>
        <w:t xml:space="preserve">במסמכי המכרז, 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14:paraId="7EE30D9F" w14:textId="4094E195" w:rsidR="007C4B10" w:rsidRDefault="007C4B10" w:rsidP="00A82D9B">
      <w:pPr>
        <w:pStyle w:val="1112"/>
        <w:numPr>
          <w:ilvl w:val="0"/>
          <w:numId w:val="0"/>
        </w:numPr>
        <w:ind w:left="1780"/>
      </w:pPr>
      <w:r>
        <w:rPr>
          <w:rFonts w:hint="cs"/>
          <w:rtl/>
        </w:rPr>
        <w:t>בהתאם לתקנה 14ב' לתקנות חובת המכרזים התשנ"ג 1993 (להלן: "</w:t>
      </w:r>
      <w:r>
        <w:rPr>
          <w:rFonts w:hint="cs"/>
          <w:b/>
          <w:bCs/>
          <w:rtl/>
        </w:rPr>
        <w:t>התקנות</w:t>
      </w:r>
      <w:r w:rsidRPr="005D6A7C">
        <w:rPr>
          <w:rtl/>
        </w:rPr>
        <w:t>"</w:t>
      </w:r>
      <w:r>
        <w:rPr>
          <w:rFonts w:hint="cs"/>
          <w:rtl/>
        </w:rPr>
        <w:t xml:space="preserve">), החל ממועד ההתקשרות מכוח מכרז זה, הרכש הממשלתי של העיתונים הכלולים </w:t>
      </w:r>
      <w:r w:rsidRPr="00821C25">
        <w:rPr>
          <w:rFonts w:hint="cs"/>
          <w:b/>
          <w:bCs/>
          <w:rtl/>
        </w:rPr>
        <w:t>בטבלת החלוקה להלן ייעשה מכוח המכרז ומכוחו בלבד</w:t>
      </w:r>
      <w:r>
        <w:rPr>
          <w:rFonts w:hint="cs"/>
          <w:rtl/>
        </w:rPr>
        <w:t>.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678E9BB9" w14:textId="77777777"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14:paraId="64F8F7EC" w14:textId="77777777" w:rsidR="00DC4156" w:rsidRDefault="00DC4156">
      <w:pPr>
        <w:bidi w:val="0"/>
        <w:spacing w:before="200" w:after="200" w:line="276" w:lineRule="auto"/>
        <w:rPr>
          <w:rFonts w:ascii="David" w:eastAsiaTheme="minorHAnsi" w:hAnsi="David" w:cs="David"/>
        </w:rPr>
      </w:pPr>
      <w:r>
        <w:rPr>
          <w:rtl/>
        </w:rPr>
        <w:br w:type="page"/>
      </w:r>
    </w:p>
    <w:p w14:paraId="3E4C1245" w14:textId="77777777" w:rsidR="00DC4156" w:rsidRDefault="00DC4156" w:rsidP="009E7A0B">
      <w:pPr>
        <w:pStyle w:val="1112"/>
        <w:numPr>
          <w:ilvl w:val="0"/>
          <w:numId w:val="0"/>
        </w:numPr>
        <w:ind w:left="1780"/>
      </w:pPr>
    </w:p>
    <w:p w14:paraId="0765AC60"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14:paraId="23B20885" w14:textId="77777777"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14:paraId="6292810A"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14:paraId="296D563E"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14:paraId="62925ACB"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06FDCB6D" w14:textId="77777777"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7FFDA9EF"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14:paraId="416D2AF0"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14150F6F"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116D2AFB" w14:textId="77777777"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171CD9E" w14:textId="77777777" w:rsidR="002751DB" w:rsidRPr="009E7A0B" w:rsidRDefault="002751DB" w:rsidP="00FD4D88">
            <w:pPr>
              <w:pStyle w:val="1112"/>
              <w:numPr>
                <w:ilvl w:val="0"/>
                <w:numId w:val="0"/>
              </w:numPr>
              <w:ind w:left="1780" w:hanging="504"/>
              <w:rPr>
                <w:sz w:val="22"/>
                <w:szCs w:val="22"/>
                <w:rtl/>
              </w:rPr>
            </w:pPr>
          </w:p>
        </w:tc>
        <w:tc>
          <w:tcPr>
            <w:tcW w:w="2517" w:type="dxa"/>
          </w:tcPr>
          <w:p w14:paraId="15EA0902"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4E6846B3"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14:paraId="6C0B7046"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24168C84"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14:paraId="101979AD"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3C5D8D88"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14:paraId="0FCD6278"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DDF0D6B" w14:textId="77777777" w:rsidR="002751DB" w:rsidRPr="009E7A0B" w:rsidRDefault="002751DB" w:rsidP="00FD4D88">
            <w:pPr>
              <w:pStyle w:val="1112"/>
              <w:numPr>
                <w:ilvl w:val="0"/>
                <w:numId w:val="0"/>
              </w:numPr>
              <w:ind w:left="1780" w:hanging="504"/>
              <w:rPr>
                <w:sz w:val="22"/>
                <w:szCs w:val="22"/>
                <w:rtl/>
              </w:rPr>
            </w:pPr>
          </w:p>
        </w:tc>
        <w:tc>
          <w:tcPr>
            <w:tcW w:w="2517" w:type="dxa"/>
          </w:tcPr>
          <w:p w14:paraId="41126935"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A5AFDF4"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14:paraId="0960851F"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5474D90" w14:textId="77777777" w:rsidR="002751DB" w:rsidRPr="009E7A0B" w:rsidRDefault="002751DB" w:rsidP="00FD4D88">
            <w:pPr>
              <w:pStyle w:val="1112"/>
              <w:numPr>
                <w:ilvl w:val="0"/>
                <w:numId w:val="0"/>
              </w:numPr>
              <w:ind w:left="1780" w:hanging="504"/>
              <w:rPr>
                <w:sz w:val="22"/>
                <w:szCs w:val="22"/>
                <w:rtl/>
              </w:rPr>
            </w:pPr>
          </w:p>
        </w:tc>
        <w:tc>
          <w:tcPr>
            <w:tcW w:w="2517" w:type="dxa"/>
          </w:tcPr>
          <w:p w14:paraId="2B778174"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2AE0773"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14:paraId="5B024144"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56DFAE8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14:paraId="5E37810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125ED446"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14:paraId="6715B37C" w14:textId="77777777"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08EC49E" w14:textId="77777777" w:rsidR="002751DB" w:rsidRPr="009E7A0B" w:rsidRDefault="002751DB" w:rsidP="00FD4D88">
            <w:pPr>
              <w:pStyle w:val="1112"/>
              <w:numPr>
                <w:ilvl w:val="0"/>
                <w:numId w:val="0"/>
              </w:numPr>
              <w:ind w:left="1780" w:hanging="504"/>
              <w:rPr>
                <w:sz w:val="22"/>
                <w:szCs w:val="22"/>
                <w:rtl/>
              </w:rPr>
            </w:pPr>
          </w:p>
        </w:tc>
        <w:tc>
          <w:tcPr>
            <w:tcW w:w="2517" w:type="dxa"/>
          </w:tcPr>
          <w:p w14:paraId="00199EF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1F53596"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14:paraId="5DD219D8" w14:textId="77777777"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469396B4" w14:textId="77777777" w:rsidR="002751DB" w:rsidRPr="009E7A0B" w:rsidRDefault="002751DB" w:rsidP="00FD4D88">
            <w:pPr>
              <w:pStyle w:val="1112"/>
              <w:numPr>
                <w:ilvl w:val="0"/>
                <w:numId w:val="0"/>
              </w:numPr>
              <w:ind w:left="1780" w:hanging="504"/>
              <w:rPr>
                <w:sz w:val="22"/>
                <w:szCs w:val="22"/>
                <w:rtl/>
              </w:rPr>
            </w:pPr>
          </w:p>
        </w:tc>
        <w:tc>
          <w:tcPr>
            <w:tcW w:w="2517" w:type="dxa"/>
          </w:tcPr>
          <w:p w14:paraId="27095E7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D7ADF37"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14:paraId="60365DA4" w14:textId="77777777" w:rsidR="001549A8" w:rsidRDefault="001549A8" w:rsidP="009E7A0B">
      <w:pPr>
        <w:pStyle w:val="114"/>
        <w:numPr>
          <w:ilvl w:val="0"/>
          <w:numId w:val="0"/>
        </w:numPr>
        <w:ind w:left="1050" w:hanging="690"/>
        <w:jc w:val="center"/>
        <w:rPr>
          <w:bCs/>
          <w:sz w:val="32"/>
          <w:szCs w:val="32"/>
          <w:rtl/>
        </w:rPr>
      </w:pPr>
    </w:p>
    <w:p w14:paraId="20B3452E" w14:textId="77777777" w:rsidR="001549A8" w:rsidRDefault="001549A8" w:rsidP="009E7A0B">
      <w:pPr>
        <w:pStyle w:val="114"/>
        <w:numPr>
          <w:ilvl w:val="0"/>
          <w:numId w:val="0"/>
        </w:numPr>
        <w:ind w:left="1050" w:hanging="690"/>
        <w:jc w:val="center"/>
        <w:rPr>
          <w:bCs/>
          <w:sz w:val="32"/>
          <w:szCs w:val="32"/>
          <w:rtl/>
        </w:rPr>
      </w:pPr>
    </w:p>
    <w:p w14:paraId="1871BF12" w14:textId="77777777" w:rsidR="001549A8" w:rsidRDefault="001549A8" w:rsidP="009E7A0B">
      <w:pPr>
        <w:pStyle w:val="114"/>
        <w:numPr>
          <w:ilvl w:val="0"/>
          <w:numId w:val="0"/>
        </w:numPr>
        <w:ind w:left="1050" w:hanging="690"/>
        <w:jc w:val="center"/>
        <w:rPr>
          <w:bCs/>
          <w:sz w:val="32"/>
          <w:szCs w:val="32"/>
          <w:rtl/>
        </w:rPr>
      </w:pPr>
    </w:p>
    <w:p w14:paraId="5EBBC258"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14:paraId="3A192720" w14:textId="77777777"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14:paraId="641B9BA2"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14:paraId="122E84C0"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14:paraId="1DA766A2"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59D7ABEF"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14:paraId="71FEBB0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14:paraId="545A1BE3"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1FECC894"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4528D029"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1EBC551" w14:textId="77777777" w:rsidR="002751DB" w:rsidRPr="009E7A0B" w:rsidRDefault="002751DB" w:rsidP="009E7A0B">
            <w:pPr>
              <w:pStyle w:val="1112"/>
              <w:numPr>
                <w:ilvl w:val="0"/>
                <w:numId w:val="0"/>
              </w:numPr>
              <w:ind w:left="1780" w:hanging="504"/>
              <w:rPr>
                <w:sz w:val="22"/>
                <w:szCs w:val="22"/>
                <w:rtl/>
              </w:rPr>
            </w:pPr>
          </w:p>
        </w:tc>
        <w:tc>
          <w:tcPr>
            <w:tcW w:w="2567" w:type="dxa"/>
          </w:tcPr>
          <w:p w14:paraId="0CFD97EF"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77BA67B0"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14:paraId="198EA138" w14:textId="77777777"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9C68D3C" w14:textId="77777777" w:rsidR="002751DB" w:rsidRPr="009E7A0B" w:rsidRDefault="002751DB" w:rsidP="009E7A0B">
            <w:pPr>
              <w:pStyle w:val="1112"/>
              <w:numPr>
                <w:ilvl w:val="0"/>
                <w:numId w:val="0"/>
              </w:numPr>
              <w:ind w:left="1780" w:hanging="504"/>
              <w:rPr>
                <w:sz w:val="22"/>
                <w:szCs w:val="22"/>
                <w:rtl/>
              </w:rPr>
            </w:pPr>
          </w:p>
        </w:tc>
        <w:tc>
          <w:tcPr>
            <w:tcW w:w="2567" w:type="dxa"/>
          </w:tcPr>
          <w:p w14:paraId="6125168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66DF24AB"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4A0C645E"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0FCBA6CE"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14:paraId="12CAEEED"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0E3CB585"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62424E2D"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587334B3"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14:paraId="56B9ACF7"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2C2D55D3"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14:paraId="24BDFBFA" w14:textId="77777777" w:rsidR="001549A8" w:rsidRDefault="001549A8" w:rsidP="009E7A0B">
      <w:pPr>
        <w:pStyle w:val="114"/>
        <w:numPr>
          <w:ilvl w:val="0"/>
          <w:numId w:val="0"/>
        </w:numPr>
        <w:ind w:left="792" w:hanging="432"/>
        <w:jc w:val="center"/>
        <w:rPr>
          <w:bCs/>
          <w:sz w:val="32"/>
          <w:szCs w:val="32"/>
          <w:rtl/>
        </w:rPr>
      </w:pPr>
    </w:p>
    <w:p w14:paraId="27786151" w14:textId="77777777" w:rsidR="001549A8" w:rsidRDefault="001549A8" w:rsidP="009E7A0B">
      <w:pPr>
        <w:pStyle w:val="114"/>
        <w:numPr>
          <w:ilvl w:val="0"/>
          <w:numId w:val="0"/>
        </w:numPr>
        <w:ind w:left="792" w:hanging="432"/>
        <w:jc w:val="center"/>
        <w:rPr>
          <w:bCs/>
          <w:sz w:val="32"/>
          <w:szCs w:val="32"/>
          <w:rtl/>
        </w:rPr>
      </w:pPr>
    </w:p>
    <w:p w14:paraId="503A1C71" w14:textId="77777777" w:rsidR="001549A8" w:rsidRDefault="001549A8" w:rsidP="009E7A0B">
      <w:pPr>
        <w:pStyle w:val="114"/>
        <w:numPr>
          <w:ilvl w:val="0"/>
          <w:numId w:val="0"/>
        </w:numPr>
        <w:ind w:left="792" w:hanging="432"/>
        <w:jc w:val="center"/>
        <w:rPr>
          <w:bCs/>
          <w:sz w:val="32"/>
          <w:szCs w:val="32"/>
          <w:rtl/>
        </w:rPr>
      </w:pPr>
    </w:p>
    <w:p w14:paraId="606207D8" w14:textId="77777777" w:rsidR="001549A8" w:rsidRDefault="001549A8" w:rsidP="009E7A0B">
      <w:pPr>
        <w:pStyle w:val="114"/>
        <w:numPr>
          <w:ilvl w:val="0"/>
          <w:numId w:val="0"/>
        </w:numPr>
        <w:ind w:left="792" w:hanging="432"/>
        <w:jc w:val="center"/>
        <w:rPr>
          <w:bCs/>
          <w:sz w:val="32"/>
          <w:szCs w:val="32"/>
          <w:rtl/>
        </w:rPr>
      </w:pPr>
    </w:p>
    <w:p w14:paraId="2BD3DFC8" w14:textId="77777777" w:rsidR="001549A8" w:rsidRDefault="001549A8" w:rsidP="009E7A0B">
      <w:pPr>
        <w:pStyle w:val="114"/>
        <w:numPr>
          <w:ilvl w:val="0"/>
          <w:numId w:val="0"/>
        </w:numPr>
        <w:ind w:left="792" w:hanging="432"/>
        <w:jc w:val="center"/>
        <w:rPr>
          <w:bCs/>
          <w:sz w:val="32"/>
          <w:szCs w:val="32"/>
          <w:rtl/>
        </w:rPr>
      </w:pPr>
    </w:p>
    <w:p w14:paraId="7A3CCE39" w14:textId="77777777" w:rsidR="001549A8" w:rsidRDefault="001549A8" w:rsidP="009E7A0B">
      <w:pPr>
        <w:pStyle w:val="114"/>
        <w:numPr>
          <w:ilvl w:val="0"/>
          <w:numId w:val="0"/>
        </w:numPr>
        <w:ind w:left="792" w:hanging="432"/>
        <w:jc w:val="center"/>
        <w:rPr>
          <w:bCs/>
          <w:sz w:val="32"/>
          <w:szCs w:val="32"/>
          <w:rtl/>
        </w:rPr>
      </w:pPr>
    </w:p>
    <w:p w14:paraId="09C0675B" w14:textId="77777777" w:rsidR="001549A8" w:rsidRDefault="001549A8" w:rsidP="009E7A0B">
      <w:pPr>
        <w:pStyle w:val="114"/>
        <w:numPr>
          <w:ilvl w:val="0"/>
          <w:numId w:val="0"/>
        </w:numPr>
        <w:ind w:left="792" w:hanging="432"/>
        <w:jc w:val="center"/>
        <w:rPr>
          <w:bCs/>
          <w:sz w:val="32"/>
          <w:szCs w:val="32"/>
          <w:rtl/>
        </w:rPr>
      </w:pPr>
    </w:p>
    <w:p w14:paraId="3549D145" w14:textId="77777777" w:rsidR="001549A8" w:rsidRDefault="001549A8" w:rsidP="009E7A0B">
      <w:pPr>
        <w:pStyle w:val="114"/>
        <w:numPr>
          <w:ilvl w:val="0"/>
          <w:numId w:val="0"/>
        </w:numPr>
        <w:ind w:left="792" w:hanging="432"/>
        <w:jc w:val="center"/>
        <w:rPr>
          <w:bCs/>
          <w:sz w:val="32"/>
          <w:szCs w:val="32"/>
          <w:rtl/>
        </w:rPr>
      </w:pPr>
    </w:p>
    <w:p w14:paraId="6BEE1B48" w14:textId="77777777"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14:paraId="030C0915" w14:textId="77777777"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14:paraId="2899837B"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14:paraId="2455D5EF"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14:paraId="0BFCF9E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5F8320DB" w14:textId="77777777"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14:paraId="7FC52F42"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14:paraId="4AB305DE"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50F4EF0A" w14:textId="77777777"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14:paraId="018DE65E" w14:textId="77777777"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449063AD" w14:textId="77777777" w:rsidR="00E72610" w:rsidRPr="009E7A0B" w:rsidRDefault="00E72610" w:rsidP="00E72610">
            <w:pPr>
              <w:pStyle w:val="1112"/>
              <w:numPr>
                <w:ilvl w:val="0"/>
                <w:numId w:val="0"/>
              </w:numPr>
              <w:ind w:left="1780" w:hanging="504"/>
              <w:rPr>
                <w:sz w:val="22"/>
                <w:szCs w:val="22"/>
                <w:rtl/>
              </w:rPr>
            </w:pPr>
          </w:p>
        </w:tc>
        <w:tc>
          <w:tcPr>
            <w:tcW w:w="2591" w:type="dxa"/>
          </w:tcPr>
          <w:p w14:paraId="724CAFD2"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0302128A" w14:textId="77777777"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14:paraId="4656C8DB" w14:textId="77777777"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3BCB5A66" w14:textId="77777777" w:rsidR="004D6D0F" w:rsidRPr="001549A8" w:rsidRDefault="004D6D0F" w:rsidP="00E72610">
            <w:pPr>
              <w:pStyle w:val="1112"/>
              <w:numPr>
                <w:ilvl w:val="0"/>
                <w:numId w:val="0"/>
              </w:numPr>
              <w:ind w:left="1780" w:hanging="504"/>
              <w:rPr>
                <w:sz w:val="22"/>
                <w:szCs w:val="22"/>
                <w:rtl/>
              </w:rPr>
            </w:pPr>
          </w:p>
        </w:tc>
        <w:tc>
          <w:tcPr>
            <w:tcW w:w="2591" w:type="dxa"/>
          </w:tcPr>
          <w:p w14:paraId="0357D903" w14:textId="77777777"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14:paraId="5C2D0647" w14:textId="77777777"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14:paraId="7A6CB5DC" w14:textId="77777777"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0A644517" w14:textId="77777777" w:rsidR="00E72610" w:rsidRPr="009E7A0B" w:rsidRDefault="00E72610" w:rsidP="00E72610">
            <w:pPr>
              <w:pStyle w:val="1112"/>
              <w:numPr>
                <w:ilvl w:val="0"/>
                <w:numId w:val="0"/>
              </w:numPr>
              <w:ind w:left="1780" w:hanging="504"/>
              <w:rPr>
                <w:sz w:val="22"/>
                <w:szCs w:val="22"/>
                <w:rtl/>
              </w:rPr>
            </w:pPr>
          </w:p>
        </w:tc>
        <w:tc>
          <w:tcPr>
            <w:tcW w:w="2591" w:type="dxa"/>
          </w:tcPr>
          <w:p w14:paraId="43BB3A6E"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14:paraId="00BD54D9" w14:textId="77777777"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14:paraId="3789BF7F" w14:textId="77777777"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14:paraId="4490137D" w14:textId="77777777"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14:paraId="3A8432D8"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14:paraId="7C9F5BC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14:paraId="08912DA0"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0E25BE5"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14:paraId="66487D5F"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14:paraId="05FE92FC"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12598F7D"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14:paraId="62254080" w14:textId="77777777"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14:paraId="56EC1D7B" w14:textId="77777777" w:rsidR="00E72610" w:rsidRPr="009E7A0B" w:rsidRDefault="00E72610" w:rsidP="00FD4D88">
            <w:pPr>
              <w:pStyle w:val="1112"/>
              <w:numPr>
                <w:ilvl w:val="0"/>
                <w:numId w:val="0"/>
              </w:numPr>
              <w:ind w:left="1780" w:hanging="504"/>
              <w:rPr>
                <w:sz w:val="22"/>
                <w:szCs w:val="22"/>
                <w:rtl/>
              </w:rPr>
            </w:pPr>
          </w:p>
        </w:tc>
        <w:tc>
          <w:tcPr>
            <w:tcW w:w="2547" w:type="dxa"/>
          </w:tcPr>
          <w:p w14:paraId="3B33E7DA"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51526CD0" w14:textId="77777777"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6611D6" w14:paraId="76E50C5B"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tcPr>
          <w:p w14:paraId="4A285FA4" w14:textId="77777777" w:rsidR="006611D6" w:rsidRPr="009E7A0B" w:rsidRDefault="006611D6" w:rsidP="00FD4D88">
            <w:pPr>
              <w:pStyle w:val="1112"/>
              <w:numPr>
                <w:ilvl w:val="0"/>
                <w:numId w:val="0"/>
              </w:numPr>
              <w:ind w:left="1780" w:hanging="504"/>
              <w:rPr>
                <w:sz w:val="22"/>
                <w:szCs w:val="22"/>
                <w:rtl/>
              </w:rPr>
            </w:pPr>
            <w:r>
              <w:rPr>
                <w:rFonts w:hint="cs"/>
                <w:sz w:val="22"/>
                <w:szCs w:val="22"/>
                <w:rtl/>
              </w:rPr>
              <w:t>מקור ראשון</w:t>
            </w:r>
          </w:p>
        </w:tc>
        <w:tc>
          <w:tcPr>
            <w:tcW w:w="2547" w:type="dxa"/>
          </w:tcPr>
          <w:p w14:paraId="09E9FB10" w14:textId="77777777" w:rsidR="006611D6" w:rsidRPr="009E7A0B" w:rsidRDefault="006611D6"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w:t>
            </w:r>
          </w:p>
        </w:tc>
        <w:tc>
          <w:tcPr>
            <w:tcW w:w="3307" w:type="dxa"/>
          </w:tcPr>
          <w:p w14:paraId="7051382D" w14:textId="77777777" w:rsidR="006611D6" w:rsidRPr="009E7A0B" w:rsidRDefault="006611D6"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מנוי לחודש- אספקה שבועית (מהדורות סוף שבוע)</w:t>
            </w:r>
          </w:p>
        </w:tc>
      </w:tr>
    </w:tbl>
    <w:p w14:paraId="4C18028F" w14:textId="77777777" w:rsidR="00D135F9" w:rsidRDefault="00D135F9" w:rsidP="009E7A0B">
      <w:pPr>
        <w:pStyle w:val="114"/>
        <w:numPr>
          <w:ilvl w:val="0"/>
          <w:numId w:val="0"/>
        </w:numPr>
        <w:ind w:left="1050" w:hanging="690"/>
        <w:jc w:val="center"/>
        <w:rPr>
          <w:b w:val="0"/>
          <w:bCs/>
          <w:sz w:val="32"/>
          <w:szCs w:val="32"/>
          <w:rtl/>
        </w:rPr>
      </w:pPr>
    </w:p>
    <w:p w14:paraId="5026F965" w14:textId="77777777" w:rsidR="00D135F9" w:rsidRDefault="00D135F9" w:rsidP="009E7A0B">
      <w:pPr>
        <w:pStyle w:val="114"/>
        <w:numPr>
          <w:ilvl w:val="0"/>
          <w:numId w:val="0"/>
        </w:numPr>
        <w:ind w:left="1050" w:hanging="690"/>
        <w:jc w:val="center"/>
        <w:rPr>
          <w:b w:val="0"/>
          <w:bCs/>
          <w:sz w:val="32"/>
          <w:szCs w:val="32"/>
          <w:rtl/>
        </w:rPr>
      </w:pPr>
    </w:p>
    <w:p w14:paraId="023A828B" w14:textId="77777777" w:rsidR="00D135F9" w:rsidRDefault="00D135F9" w:rsidP="009E7A0B">
      <w:pPr>
        <w:pStyle w:val="114"/>
        <w:numPr>
          <w:ilvl w:val="0"/>
          <w:numId w:val="0"/>
        </w:numPr>
        <w:ind w:left="1050" w:hanging="690"/>
        <w:jc w:val="center"/>
        <w:rPr>
          <w:b w:val="0"/>
          <w:bCs/>
          <w:sz w:val="32"/>
          <w:szCs w:val="32"/>
          <w:rtl/>
        </w:rPr>
      </w:pPr>
    </w:p>
    <w:p w14:paraId="19AEC2B9" w14:textId="77777777" w:rsidR="00DC4156" w:rsidRDefault="00DC4156" w:rsidP="009E7A0B">
      <w:pPr>
        <w:pStyle w:val="114"/>
        <w:numPr>
          <w:ilvl w:val="0"/>
          <w:numId w:val="0"/>
        </w:numPr>
        <w:ind w:left="1050" w:hanging="690"/>
        <w:jc w:val="center"/>
        <w:rPr>
          <w:rtl/>
        </w:rPr>
      </w:pPr>
      <w:r w:rsidRPr="009E7A0B">
        <w:rPr>
          <w:rFonts w:hint="eastAsia"/>
          <w:b w:val="0"/>
          <w:bCs/>
          <w:sz w:val="32"/>
          <w:szCs w:val="32"/>
          <w:rtl/>
        </w:rPr>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14:paraId="7C65401A" w14:textId="77777777"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14:paraId="6070FDD6"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14:paraId="69C6E84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14:paraId="0ECA27CB"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AF7AD50"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14:paraId="53592FD6"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14:paraId="1F8D11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14:paraId="01E3CB37"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14:paraId="35B81827"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2AC08F9D" w14:textId="77777777" w:rsidR="00E660DC" w:rsidRPr="001549A8" w:rsidRDefault="00E660DC" w:rsidP="00E72610">
            <w:pPr>
              <w:pStyle w:val="1112"/>
              <w:numPr>
                <w:ilvl w:val="0"/>
                <w:numId w:val="0"/>
              </w:numPr>
              <w:ind w:left="360"/>
              <w:jc w:val="center"/>
              <w:rPr>
                <w:sz w:val="22"/>
                <w:szCs w:val="22"/>
                <w:rtl/>
              </w:rPr>
            </w:pPr>
          </w:p>
        </w:tc>
        <w:tc>
          <w:tcPr>
            <w:tcW w:w="2598" w:type="dxa"/>
          </w:tcPr>
          <w:p w14:paraId="38523155" w14:textId="1B2509D2"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r w:rsidR="006A337A">
              <w:rPr>
                <w:rFonts w:hint="cs"/>
                <w:sz w:val="22"/>
                <w:szCs w:val="22"/>
                <w:rtl/>
              </w:rPr>
              <w:t xml:space="preserve"> ומקוון</w:t>
            </w:r>
          </w:p>
        </w:tc>
        <w:tc>
          <w:tcPr>
            <w:tcW w:w="3373" w:type="dxa"/>
          </w:tcPr>
          <w:p w14:paraId="443B65AB" w14:textId="52126B34" w:rsidR="00E660DC" w:rsidRPr="001549A8" w:rsidRDefault="00E660DC" w:rsidP="00184FF9">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w:t>
            </w:r>
            <w:r w:rsidR="003E0E02">
              <w:rPr>
                <w:rFonts w:hint="cs"/>
                <w:sz w:val="22"/>
                <w:szCs w:val="22"/>
                <w:rtl/>
              </w:rPr>
              <w:t>לפלטפורמה המקוונת בכל ימות השבוע.</w:t>
            </w:r>
          </w:p>
        </w:tc>
      </w:tr>
      <w:tr w:rsidR="00E72610" w14:paraId="7F0AF1A7"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7283717F" w14:textId="77777777" w:rsidR="00E72610" w:rsidRPr="009E7A0B" w:rsidRDefault="00E72610" w:rsidP="00FD4D88">
            <w:pPr>
              <w:pStyle w:val="1112"/>
              <w:numPr>
                <w:ilvl w:val="0"/>
                <w:numId w:val="0"/>
              </w:numPr>
              <w:ind w:left="1780" w:hanging="504"/>
              <w:rPr>
                <w:sz w:val="22"/>
                <w:szCs w:val="22"/>
                <w:rtl/>
              </w:rPr>
            </w:pPr>
          </w:p>
        </w:tc>
        <w:tc>
          <w:tcPr>
            <w:tcW w:w="2598" w:type="dxa"/>
          </w:tcPr>
          <w:p w14:paraId="37A613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14:paraId="79459FA8" w14:textId="77777777"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14:paraId="773999FC"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14:paraId="61E59D29" w14:textId="77777777" w:rsidR="00E660DC" w:rsidRPr="001549A8" w:rsidRDefault="00E660DC" w:rsidP="00FD4D88">
            <w:pPr>
              <w:pStyle w:val="1112"/>
              <w:numPr>
                <w:ilvl w:val="0"/>
                <w:numId w:val="0"/>
              </w:numPr>
              <w:ind w:left="1780" w:hanging="504"/>
              <w:rPr>
                <w:sz w:val="22"/>
                <w:szCs w:val="22"/>
                <w:rtl/>
              </w:rPr>
            </w:pPr>
          </w:p>
        </w:tc>
        <w:tc>
          <w:tcPr>
            <w:tcW w:w="2598" w:type="dxa"/>
          </w:tcPr>
          <w:p w14:paraId="40CB13B9" w14:textId="77777777"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14:paraId="49C07447" w14:textId="77777777"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14:paraId="77D562B6" w14:textId="77777777"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14:paraId="5038DE39" w14:textId="77777777" w:rsidR="00730456" w:rsidRPr="00BA39BC" w:rsidRDefault="00586760" w:rsidP="00184FF9">
      <w:pPr>
        <w:pStyle w:val="1112"/>
        <w:rPr>
          <w:rtl/>
        </w:rPr>
      </w:pPr>
      <w:r>
        <w:rPr>
          <w:rFonts w:hint="cs"/>
          <w:rtl/>
        </w:rPr>
        <w:t>על כל הצעה לעמוד ב</w:t>
      </w:r>
      <w:r w:rsidR="00D32EF2" w:rsidRPr="00BA39BC">
        <w:rPr>
          <w:rFonts w:hint="cs"/>
          <w:rtl/>
        </w:rPr>
        <w:t>תנאי הסף</w:t>
      </w:r>
      <w:r>
        <w:rPr>
          <w:rFonts w:hint="cs"/>
          <w:rtl/>
        </w:rPr>
        <w:t xml:space="preserve"> שנקבעו </w:t>
      </w:r>
      <w:r w:rsidR="00184FF9">
        <w:rPr>
          <w:rFonts w:hint="cs"/>
          <w:rtl/>
        </w:rPr>
        <w:t>למכרז</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14:paraId="30B1FF29" w14:textId="77777777"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14:paraId="37968231" w14:textId="77777777" w:rsidR="00FF17D5" w:rsidRDefault="00586760" w:rsidP="00FF17D5">
      <w:pPr>
        <w:pStyle w:val="1112"/>
      </w:pPr>
      <w:r>
        <w:rPr>
          <w:rFonts w:hint="cs"/>
          <w:rtl/>
        </w:rPr>
        <w:lastRenderedPageBreak/>
        <w:t xml:space="preserve"> </w:t>
      </w:r>
      <w:r w:rsidR="00FF17D5" w:rsidRPr="00BA39BC">
        <w:rPr>
          <w:rFonts w:hint="cs"/>
          <w:rtl/>
        </w:rPr>
        <w:t xml:space="preserve">המכרז יתנהל בהתאם לדין, ולפי כללי המכרז המפורטים במסמכי המכרז. </w:t>
      </w:r>
    </w:p>
    <w:p w14:paraId="240D516B" w14:textId="77777777" w:rsidR="00E655FF" w:rsidRDefault="00E655FF" w:rsidP="00E655FF">
      <w:pPr>
        <w:pStyle w:val="11"/>
      </w:pPr>
      <w:bookmarkStart w:id="39" w:name="_Ref39385880"/>
      <w:r>
        <w:rPr>
          <w:rFonts w:hint="cs"/>
          <w:rtl/>
        </w:rPr>
        <w:t xml:space="preserve">הוספת פריטים </w:t>
      </w:r>
      <w:bookmarkEnd w:id="39"/>
      <w:r>
        <w:rPr>
          <w:rFonts w:hint="cs"/>
          <w:rtl/>
        </w:rPr>
        <w:t>לתכולת המכרז</w:t>
      </w:r>
    </w:p>
    <w:p w14:paraId="2DF93184" w14:textId="77777777"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14:paraId="4BED5EE8" w14:textId="77777777"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14:paraId="6C5ECED5" w14:textId="77777777" w:rsidR="00E655FF" w:rsidRPr="00E655FF" w:rsidRDefault="00E655FF" w:rsidP="002D7F25">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r w:rsidR="00B77A4A">
        <w:rPr>
          <w:rFonts w:hint="cs"/>
          <w:b w:val="0"/>
          <w:bCs w:val="0"/>
          <w:sz w:val="24"/>
          <w:szCs w:val="24"/>
          <w:rtl/>
        </w:rPr>
        <w:t xml:space="preserve"> ככל שרכיב, פריט או שירות חדש מוצע על ידי הספק לקהל הרחב ללא תמורה, עליו לציין זאת במסגרת הצעתו בחוברת ההצעה.</w:t>
      </w:r>
    </w:p>
    <w:p w14:paraId="0C31B872" w14:textId="77777777" w:rsidR="000D1AD6" w:rsidRPr="00BA39BC" w:rsidRDefault="000D1AD6" w:rsidP="000D1AD6">
      <w:pPr>
        <w:pStyle w:val="11"/>
      </w:pPr>
      <w:r w:rsidRPr="00BA39BC">
        <w:rPr>
          <w:rFonts w:hint="cs"/>
          <w:rtl/>
        </w:rPr>
        <w:t>שלבי המכרז</w:t>
      </w:r>
    </w:p>
    <w:p w14:paraId="6A7D92A7" w14:textId="77777777" w:rsidR="003C5689" w:rsidRDefault="000D1AD6" w:rsidP="000D1AD6">
      <w:pPr>
        <w:pStyle w:val="1112"/>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w:t>
      </w:r>
    </w:p>
    <w:p w14:paraId="6E6FF512" w14:textId="77777777" w:rsidR="000D1AD6" w:rsidRPr="00BA39BC" w:rsidRDefault="000D1AD6" w:rsidP="000D1AD6">
      <w:pPr>
        <w:pStyle w:val="1112"/>
      </w:pPr>
      <w:r w:rsidRPr="00BA39BC">
        <w:rPr>
          <w:rFonts w:hint="cs"/>
          <w:rtl/>
        </w:rPr>
        <w:t>שלבי המכרז הם:</w:t>
      </w:r>
    </w:p>
    <w:p w14:paraId="58199CAA" w14:textId="77777777" w:rsidR="000D1AD6" w:rsidRPr="00BA39BC" w:rsidRDefault="000D1AD6" w:rsidP="001C1036">
      <w:pPr>
        <w:pStyle w:val="11111"/>
        <w:numPr>
          <w:ilvl w:val="3"/>
          <w:numId w:val="174"/>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14:paraId="699BF99A" w14:textId="77777777" w:rsidR="00191EDE" w:rsidRDefault="000D1AD6" w:rsidP="001C1036">
      <w:pPr>
        <w:pStyle w:val="11111"/>
        <w:numPr>
          <w:ilvl w:val="3"/>
          <w:numId w:val="174"/>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14:paraId="1FC36C9A" w14:textId="27A7793E" w:rsidR="00BB110F" w:rsidRDefault="00BB110F" w:rsidP="001C1036">
      <w:pPr>
        <w:pStyle w:val="11111"/>
        <w:numPr>
          <w:ilvl w:val="3"/>
          <w:numId w:val="174"/>
        </w:numPr>
      </w:pPr>
      <w:r>
        <w:rPr>
          <w:rFonts w:hint="cs"/>
          <w:b/>
          <w:bCs/>
          <w:rtl/>
        </w:rPr>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w:t>
      </w:r>
      <w:r w:rsidR="00E270F4">
        <w:rPr>
          <w:rFonts w:hint="cs"/>
          <w:rtl/>
        </w:rPr>
        <w:t xml:space="preserve">2.7.4 </w:t>
      </w:r>
      <w:r>
        <w:rPr>
          <w:rFonts w:hint="cs"/>
          <w:rtl/>
        </w:rPr>
        <w:t xml:space="preserve">להלן. </w:t>
      </w:r>
    </w:p>
    <w:p w14:paraId="272A19C0" w14:textId="2A9ED611" w:rsidR="000D1AD6" w:rsidRPr="00BA39BC" w:rsidRDefault="00191EDE" w:rsidP="00184FF9">
      <w:pPr>
        <w:pStyle w:val="11111"/>
        <w:numPr>
          <w:ilvl w:val="3"/>
          <w:numId w:val="174"/>
        </w:numPr>
      </w:pPr>
      <w:r w:rsidRPr="00632A3E">
        <w:rPr>
          <w:rFonts w:hint="eastAsia"/>
          <w:b/>
          <w:bCs/>
          <w:rtl/>
        </w:rPr>
        <w:lastRenderedPageBreak/>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w:t>
      </w:r>
      <w:r w:rsidR="00184FF9">
        <w:rPr>
          <w:rFonts w:hint="cs"/>
          <w:rtl/>
        </w:rPr>
        <w:t>מהאשכולות</w:t>
      </w:r>
      <w:r w:rsidR="00F93785">
        <w:rPr>
          <w:rFonts w:hint="cs"/>
          <w:rtl/>
        </w:rPr>
        <w:t xml:space="preserve">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14:paraId="152AB15F" w14:textId="77777777"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14:paraId="21E33C17" w14:textId="77777777" w:rsidR="00FF17D5" w:rsidRPr="00BA39BC" w:rsidRDefault="00B115A5" w:rsidP="001C1036">
      <w:pPr>
        <w:pStyle w:val="1fe"/>
        <w:numPr>
          <w:ilvl w:val="0"/>
          <w:numId w:val="174"/>
        </w:numPr>
        <w:rPr>
          <w:rtl/>
        </w:rPr>
      </w:pPr>
      <w:bookmarkStart w:id="40" w:name="_Toc62731171"/>
      <w:r>
        <w:rPr>
          <w:rFonts w:hint="cs"/>
          <w:rtl/>
        </w:rPr>
        <w:lastRenderedPageBreak/>
        <w:t>שלבי המכרז</w:t>
      </w:r>
      <w:bookmarkEnd w:id="40"/>
    </w:p>
    <w:p w14:paraId="25850923" w14:textId="77777777" w:rsidR="00B115A5" w:rsidRPr="000F008F" w:rsidRDefault="00B115A5" w:rsidP="001C1036">
      <w:pPr>
        <w:pStyle w:val="11"/>
        <w:numPr>
          <w:ilvl w:val="1"/>
          <w:numId w:val="175"/>
        </w:numPr>
        <w:spacing w:before="0"/>
        <w:rPr>
          <w:sz w:val="24"/>
          <w:szCs w:val="24"/>
        </w:rPr>
      </w:pPr>
      <w:bookmarkStart w:id="41" w:name="חלוקה_לסלים"/>
      <w:bookmarkStart w:id="42" w:name="_Toc43400593"/>
      <w:bookmarkStart w:id="43" w:name="_Toc44931902"/>
      <w:bookmarkStart w:id="44" w:name="_Toc44931989"/>
      <w:r>
        <w:rPr>
          <w:rFonts w:hint="cs"/>
          <w:sz w:val="24"/>
          <w:szCs w:val="24"/>
          <w:rtl/>
        </w:rPr>
        <w:t>חלוקה לסוגי מנויים:</w:t>
      </w:r>
    </w:p>
    <w:bookmarkEnd w:id="41"/>
    <w:p w14:paraId="7BBC41D4" w14:textId="77777777" w:rsidR="00B115A5" w:rsidRPr="00BA39BC" w:rsidRDefault="00B115A5" w:rsidP="001C1036">
      <w:pPr>
        <w:pStyle w:val="111"/>
        <w:numPr>
          <w:ilvl w:val="2"/>
          <w:numId w:val="17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14:paraId="0036521D" w14:textId="77777777" w:rsidR="00B115A5" w:rsidRPr="009E7A0B"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14:paraId="3EF8CBD2" w14:textId="77777777" w:rsidR="00B115A5"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14:paraId="69B01459" w14:textId="77777777" w:rsidR="002400EA" w:rsidRPr="009E7A0B" w:rsidRDefault="002400EA" w:rsidP="001C1036">
      <w:pPr>
        <w:pStyle w:val="1111"/>
        <w:numPr>
          <w:ilvl w:val="2"/>
          <w:numId w:val="17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14:paraId="2309997D" w14:textId="77777777" w:rsidR="00B115A5" w:rsidRPr="00BA39BC" w:rsidRDefault="00B115A5" w:rsidP="001C1036">
      <w:pPr>
        <w:pStyle w:val="111"/>
        <w:numPr>
          <w:ilvl w:val="1"/>
          <w:numId w:val="175"/>
        </w:numPr>
        <w:spacing w:before="0"/>
        <w:rPr>
          <w:rtl/>
        </w:rPr>
      </w:pPr>
      <w:r w:rsidRPr="00BA39BC">
        <w:rPr>
          <w:rtl/>
        </w:rPr>
        <w:t xml:space="preserve">להלן פירוט שלושת </w:t>
      </w:r>
      <w:r>
        <w:rPr>
          <w:rFonts w:hint="cs"/>
          <w:rtl/>
        </w:rPr>
        <w:t>אופני ההפצה</w:t>
      </w:r>
      <w:r w:rsidRPr="00BA39BC">
        <w:rPr>
          <w:rtl/>
        </w:rPr>
        <w:t>:</w:t>
      </w:r>
    </w:p>
    <w:p w14:paraId="42520D41" w14:textId="77777777" w:rsidR="00B115A5" w:rsidRDefault="00B115A5" w:rsidP="001C1036">
      <w:pPr>
        <w:pStyle w:val="1111"/>
        <w:numPr>
          <w:ilvl w:val="2"/>
          <w:numId w:val="17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14:paraId="60D33CF8" w14:textId="77777777" w:rsidR="00B115A5" w:rsidRPr="00BA39BC" w:rsidRDefault="00B115A5" w:rsidP="001C1036">
      <w:pPr>
        <w:pStyle w:val="1111"/>
        <w:numPr>
          <w:ilvl w:val="2"/>
          <w:numId w:val="17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14:paraId="22D6E570" w14:textId="77777777" w:rsidR="00B115A5" w:rsidRDefault="00B115A5" w:rsidP="001C1036">
      <w:pPr>
        <w:pStyle w:val="1111"/>
        <w:numPr>
          <w:ilvl w:val="2"/>
          <w:numId w:val="17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14:paraId="292CD062" w14:textId="77777777" w:rsidR="00B115A5" w:rsidRDefault="00B115A5" w:rsidP="001C1036">
      <w:pPr>
        <w:pStyle w:val="1111"/>
        <w:numPr>
          <w:ilvl w:val="2"/>
          <w:numId w:val="17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14:paraId="3742F926" w14:textId="77777777" w:rsidR="00B115A5" w:rsidRDefault="00B115A5" w:rsidP="001C1036">
      <w:pPr>
        <w:pStyle w:val="1111"/>
        <w:numPr>
          <w:ilvl w:val="1"/>
          <w:numId w:val="17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14:paraId="1F5CED77" w14:textId="2A8701D9" w:rsidR="00B115A5" w:rsidRDefault="00B115A5" w:rsidP="00184FF9">
      <w:pPr>
        <w:pStyle w:val="1111"/>
        <w:numPr>
          <w:ilvl w:val="1"/>
          <w:numId w:val="175"/>
        </w:numPr>
      </w:pPr>
      <w:r w:rsidRPr="00BA39BC">
        <w:rPr>
          <w:rtl/>
        </w:rPr>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w:t>
      </w:r>
      <w:r w:rsidR="0042754D">
        <w:rPr>
          <w:rFonts w:hint="cs"/>
          <w:rtl/>
        </w:rPr>
        <w:t>אשכול</w:t>
      </w:r>
      <w:r>
        <w:rPr>
          <w:rFonts w:hint="cs"/>
          <w:rtl/>
        </w:rPr>
        <w:t xml:space="preserve">. עורך המכרז רשאי לפסול הצעה אשר לא תכלול את כל סוגי המנויים הנדרשים </w:t>
      </w:r>
      <w:r>
        <w:rPr>
          <w:rFonts w:hint="cs"/>
          <w:rtl/>
        </w:rPr>
        <w:lastRenderedPageBreak/>
        <w:t>בהתאם לטבל</w:t>
      </w:r>
      <w:r w:rsidR="00B33D07">
        <w:rPr>
          <w:rFonts w:hint="cs"/>
          <w:rtl/>
        </w:rPr>
        <w:t>או</w:t>
      </w:r>
      <w:r>
        <w:rPr>
          <w:rFonts w:hint="cs"/>
          <w:rtl/>
        </w:rPr>
        <w:t>ת החלוקה לסוגי מנויים, לאחר שתינתן למציע הזדמנות להשלים את הצעתו.</w:t>
      </w:r>
    </w:p>
    <w:p w14:paraId="4B0EACB8" w14:textId="77777777" w:rsidR="00B115A5" w:rsidRPr="00B115A5" w:rsidRDefault="00B115A5" w:rsidP="00B115A5">
      <w:pPr>
        <w:pStyle w:val="11"/>
        <w:numPr>
          <w:ilvl w:val="0"/>
          <w:numId w:val="0"/>
        </w:numPr>
        <w:ind w:left="1080"/>
        <w:rPr>
          <w:b w:val="0"/>
          <w:bCs w:val="0"/>
          <w:sz w:val="24"/>
          <w:szCs w:val="24"/>
        </w:rPr>
      </w:pPr>
    </w:p>
    <w:p w14:paraId="0D04FB6B" w14:textId="77777777" w:rsidR="00B115A5" w:rsidRPr="00BA39BC" w:rsidRDefault="007A146E" w:rsidP="001C1036">
      <w:pPr>
        <w:pStyle w:val="11"/>
        <w:numPr>
          <w:ilvl w:val="1"/>
          <w:numId w:val="17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45" w:name="_Toc43400589"/>
      <w:bookmarkStart w:id="46" w:name="_Toc44931898"/>
      <w:bookmarkStart w:id="47" w:name="_Toc44931985"/>
      <w:bookmarkStart w:id="48" w:name="תנאי_סף"/>
      <w:r w:rsidR="00B115A5" w:rsidRPr="00BA39BC">
        <w:rPr>
          <w:rFonts w:hint="eastAsia"/>
          <w:rtl/>
        </w:rPr>
        <w:t>תנאי</w:t>
      </w:r>
      <w:r w:rsidR="00B115A5" w:rsidRPr="00BA39BC">
        <w:rPr>
          <w:rtl/>
        </w:rPr>
        <w:t xml:space="preserve"> סף להשתתפות במכרז</w:t>
      </w:r>
      <w:bookmarkEnd w:id="45"/>
      <w:bookmarkEnd w:id="46"/>
      <w:bookmarkEnd w:id="47"/>
    </w:p>
    <w:bookmarkEnd w:id="48"/>
    <w:p w14:paraId="132DF2EB" w14:textId="77777777" w:rsidR="007A146E" w:rsidRPr="00BA39BC" w:rsidRDefault="007A146E" w:rsidP="001C1036">
      <w:pPr>
        <w:pStyle w:val="11"/>
        <w:numPr>
          <w:ilvl w:val="2"/>
          <w:numId w:val="17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14:paraId="64CCD9F1" w14:textId="77777777" w:rsidR="00B115A5" w:rsidRPr="00BA39BC" w:rsidRDefault="00B115A5" w:rsidP="001C1036">
      <w:pPr>
        <w:pStyle w:val="1112"/>
        <w:numPr>
          <w:ilvl w:val="2"/>
          <w:numId w:val="17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14:paraId="21D1D1B6" w14:textId="77777777" w:rsidR="00B115A5" w:rsidRPr="00BA39BC" w:rsidRDefault="00B115A5" w:rsidP="001C1036">
      <w:pPr>
        <w:pStyle w:val="111"/>
        <w:numPr>
          <w:ilvl w:val="3"/>
          <w:numId w:val="175"/>
        </w:numPr>
      </w:pPr>
      <w:bookmarkStart w:id="49" w:name="_Toc43400590"/>
      <w:bookmarkStart w:id="50" w:name="_Toc44931899"/>
      <w:bookmarkStart w:id="51" w:name="_Toc44931986"/>
      <w:r w:rsidRPr="00BA39BC">
        <w:rPr>
          <w:rtl/>
        </w:rPr>
        <w:t>תנאי סף והצהרות המציע</w:t>
      </w:r>
    </w:p>
    <w:p w14:paraId="096700D2" w14:textId="77777777" w:rsidR="00B115A5" w:rsidRPr="00BA39BC" w:rsidRDefault="00B115A5" w:rsidP="001C1036">
      <w:pPr>
        <w:pStyle w:val="11111"/>
        <w:numPr>
          <w:ilvl w:val="3"/>
          <w:numId w:val="17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49"/>
      <w:bookmarkEnd w:id="50"/>
      <w:bookmarkEnd w:id="51"/>
    </w:p>
    <w:p w14:paraId="4F9739A0" w14:textId="77777777"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14:paraId="778A97F2" w14:textId="77777777"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14:paraId="1AF4238A" w14:textId="77777777"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23042C18" w14:textId="77777777"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14:paraId="721C48B7" w14:textId="77777777" w:rsidR="00B115A5" w:rsidRPr="00BA39BC" w:rsidRDefault="00B115A5" w:rsidP="00B115A5">
      <w:pPr>
        <w:pStyle w:val="1112"/>
        <w:numPr>
          <w:ilvl w:val="0"/>
          <w:numId w:val="0"/>
        </w:numPr>
        <w:spacing w:before="0" w:after="0"/>
        <w:ind w:left="992"/>
        <w:rPr>
          <w:sz w:val="2"/>
          <w:szCs w:val="2"/>
        </w:rPr>
      </w:pPr>
    </w:p>
    <w:p w14:paraId="421E96EE" w14:textId="77777777" w:rsidR="00B115A5" w:rsidRPr="00BA39BC" w:rsidRDefault="00B115A5" w:rsidP="00B115A5">
      <w:pPr>
        <w:pStyle w:val="1fc"/>
        <w:rPr>
          <w:sz w:val="2"/>
          <w:szCs w:val="2"/>
        </w:rPr>
      </w:pPr>
    </w:p>
    <w:p w14:paraId="2A910B71" w14:textId="77777777" w:rsidR="00B115A5" w:rsidRPr="00BA39BC" w:rsidRDefault="00B115A5" w:rsidP="001C1036">
      <w:pPr>
        <w:pStyle w:val="111"/>
        <w:numPr>
          <w:ilvl w:val="3"/>
          <w:numId w:val="17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14:paraId="1970C5DF" w14:textId="459F2101" w:rsidR="003F0E42" w:rsidRDefault="003F0E42" w:rsidP="00184FF9">
      <w:pPr>
        <w:pStyle w:val="111"/>
        <w:numPr>
          <w:ilvl w:val="4"/>
          <w:numId w:val="172"/>
        </w:numPr>
        <w:spacing w:before="0" w:after="0"/>
        <w:jc w:val="left"/>
      </w:pPr>
      <w:r w:rsidRPr="003F0E42">
        <w:rPr>
          <w:rFonts w:hint="cs"/>
          <w:b w:val="0"/>
          <w:bCs w:val="0"/>
          <w:u w:val="single"/>
          <w:rtl/>
        </w:rPr>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r w:rsidR="00336979">
        <w:rPr>
          <w:rFonts w:hint="cs"/>
          <w:b w:val="0"/>
          <w:bCs w:val="0"/>
          <w:rtl/>
        </w:rPr>
        <w:t xml:space="preserve">שרכשו או שהופץ להם </w:t>
      </w:r>
      <w:r w:rsidR="004116B9" w:rsidRPr="009E7A0B">
        <w:rPr>
          <w:b w:val="0"/>
          <w:bCs w:val="0"/>
          <w:rtl/>
        </w:rPr>
        <w:t xml:space="preserve">עיתונות מודפסת או </w:t>
      </w:r>
      <w:r w:rsidR="004116B9" w:rsidRPr="009E7A0B">
        <w:rPr>
          <w:rFonts w:hint="eastAsia"/>
          <w:b w:val="0"/>
          <w:bCs w:val="0"/>
          <w:rtl/>
        </w:rPr>
        <w:t>מקוונת</w:t>
      </w:r>
      <w:r w:rsidR="004116B9" w:rsidRPr="009E7A0B">
        <w:rPr>
          <w:b w:val="0"/>
          <w:bCs w:val="0"/>
          <w:rtl/>
        </w:rPr>
        <w:t xml:space="preserve">, </w:t>
      </w:r>
      <w:r w:rsidR="004116B9" w:rsidRPr="009E7A0B">
        <w:rPr>
          <w:rFonts w:hint="eastAsia"/>
          <w:b w:val="0"/>
          <w:bCs w:val="0"/>
          <w:rtl/>
        </w:rPr>
        <w:lastRenderedPageBreak/>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14:paraId="1663AAFF" w14:textId="77777777"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14:paraId="08A3A7D8" w14:textId="77777777" w:rsidR="00B115A5" w:rsidRPr="00BA39BC" w:rsidRDefault="00B115A5" w:rsidP="00B115A5">
      <w:pPr>
        <w:pStyle w:val="af4"/>
        <w:spacing w:line="360" w:lineRule="auto"/>
        <w:ind w:left="3000"/>
        <w:jc w:val="both"/>
        <w:rPr>
          <w:rFonts w:cs="David"/>
          <w:noProof/>
          <w:rtl/>
          <w:lang w:eastAsia="he-IL"/>
        </w:rPr>
      </w:pPr>
    </w:p>
    <w:p w14:paraId="096ACD95" w14:textId="77777777" w:rsidR="00B115A5" w:rsidRPr="00BA39BC" w:rsidRDefault="00B115A5" w:rsidP="001C1036">
      <w:pPr>
        <w:pStyle w:val="111"/>
        <w:numPr>
          <w:ilvl w:val="3"/>
          <w:numId w:val="17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14:paraId="615D84E0" w14:textId="77777777" w:rsidR="00B115A5" w:rsidRPr="005D197F" w:rsidRDefault="00B115A5" w:rsidP="001C1036">
      <w:pPr>
        <w:pStyle w:val="11"/>
        <w:numPr>
          <w:ilvl w:val="2"/>
          <w:numId w:val="175"/>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14:paraId="5BBF649C" w14:textId="77777777" w:rsidR="00B115A5" w:rsidRDefault="00B115A5" w:rsidP="005D197F">
      <w:pPr>
        <w:pStyle w:val="1111"/>
        <w:numPr>
          <w:ilvl w:val="0"/>
          <w:numId w:val="0"/>
        </w:numPr>
        <w:ind w:left="1680"/>
      </w:pPr>
    </w:p>
    <w:p w14:paraId="58838957" w14:textId="77777777" w:rsidR="007A146E" w:rsidRPr="00BA39BC" w:rsidRDefault="007A146E" w:rsidP="001C1036">
      <w:pPr>
        <w:pStyle w:val="11"/>
        <w:numPr>
          <w:ilvl w:val="1"/>
          <w:numId w:val="17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14:paraId="4938B22F" w14:textId="77777777" w:rsidR="007A146E" w:rsidRDefault="007A146E" w:rsidP="001C1036">
      <w:pPr>
        <w:pStyle w:val="11"/>
        <w:numPr>
          <w:ilvl w:val="2"/>
          <w:numId w:val="17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14:paraId="1F189E47" w14:textId="77777777" w:rsidR="00FA2E6A" w:rsidRPr="00BA39BC" w:rsidRDefault="00FA2E6A" w:rsidP="001C1036">
      <w:pPr>
        <w:pStyle w:val="1112"/>
        <w:numPr>
          <w:ilvl w:val="2"/>
          <w:numId w:val="17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14:paraId="0E7CBE2C" w14:textId="77777777" w:rsidR="00FA2E6A" w:rsidRPr="00BA39BC" w:rsidRDefault="00FA2E6A" w:rsidP="001C1036">
      <w:pPr>
        <w:pStyle w:val="1111"/>
        <w:numPr>
          <w:ilvl w:val="3"/>
          <w:numId w:val="17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98502F" w14:textId="77777777" w:rsidR="00FA2E6A" w:rsidRDefault="00FA2E6A" w:rsidP="001C1036">
      <w:pPr>
        <w:pStyle w:val="1111"/>
        <w:numPr>
          <w:ilvl w:val="3"/>
          <w:numId w:val="17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14:paraId="08490FBE" w14:textId="77777777" w:rsidR="00B115A5" w:rsidRPr="00BA39BC" w:rsidRDefault="00B115A5" w:rsidP="001C1036">
      <w:pPr>
        <w:pStyle w:val="1111"/>
        <w:numPr>
          <w:ilvl w:val="2"/>
          <w:numId w:val="17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14:paraId="75ED9861" w14:textId="77777777" w:rsidR="00476010" w:rsidRPr="005D197F" w:rsidRDefault="00A9641C" w:rsidP="001C1036">
      <w:pPr>
        <w:pStyle w:val="11"/>
        <w:numPr>
          <w:ilvl w:val="1"/>
          <w:numId w:val="175"/>
        </w:numPr>
      </w:pPr>
      <w:r w:rsidRPr="005D197F">
        <w:rPr>
          <w:rFonts w:hint="cs"/>
          <w:rtl/>
        </w:rPr>
        <w:t xml:space="preserve">שלב ג' של המכרז </w:t>
      </w:r>
      <w:r w:rsidRPr="005D197F">
        <w:rPr>
          <w:rtl/>
        </w:rPr>
        <w:t>–</w:t>
      </w:r>
      <w:r w:rsidRPr="005D197F">
        <w:rPr>
          <w:rFonts w:hint="cs"/>
          <w:rtl/>
        </w:rPr>
        <w:t xml:space="preserve"> בחינת הצעת המחיר ביחס לאמדן</w:t>
      </w:r>
    </w:p>
    <w:p w14:paraId="36FBAF75" w14:textId="77777777" w:rsidR="00123035" w:rsidRPr="00BA39BC" w:rsidRDefault="00123035" w:rsidP="001C1036">
      <w:pPr>
        <w:pStyle w:val="11"/>
        <w:numPr>
          <w:ilvl w:val="2"/>
          <w:numId w:val="175"/>
        </w:numPr>
        <w:rPr>
          <w:b w:val="0"/>
          <w:bCs w:val="0"/>
          <w:sz w:val="24"/>
          <w:szCs w:val="24"/>
        </w:rPr>
      </w:pPr>
      <w:r w:rsidRPr="00BA39BC">
        <w:rPr>
          <w:rFonts w:hint="cs"/>
          <w:b w:val="0"/>
          <w:bCs w:val="0"/>
          <w:sz w:val="24"/>
          <w:szCs w:val="24"/>
          <w:rtl/>
        </w:rPr>
        <w:lastRenderedPageBreak/>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14:paraId="7086FCD5" w14:textId="77777777" w:rsidR="00123035" w:rsidRPr="00BA39BC" w:rsidRDefault="00616FDB" w:rsidP="001C1036">
      <w:pPr>
        <w:pStyle w:val="11"/>
        <w:numPr>
          <w:ilvl w:val="2"/>
          <w:numId w:val="17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14:paraId="059E75B6" w14:textId="77777777" w:rsidR="00123035" w:rsidRDefault="00123035" w:rsidP="001C1036">
      <w:pPr>
        <w:pStyle w:val="111"/>
        <w:numPr>
          <w:ilvl w:val="2"/>
          <w:numId w:val="17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14:paraId="2B16842F" w14:textId="77777777" w:rsidR="00B26B07" w:rsidRDefault="00EB60F8" w:rsidP="001C1036">
      <w:pPr>
        <w:pStyle w:val="11"/>
        <w:numPr>
          <w:ilvl w:val="2"/>
          <w:numId w:val="17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14:paraId="19D9DA57" w14:textId="77777777" w:rsidR="00F80F0F" w:rsidRDefault="002D4AD8" w:rsidP="001C1036">
      <w:pPr>
        <w:pStyle w:val="11"/>
        <w:numPr>
          <w:ilvl w:val="3"/>
          <w:numId w:val="17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14:paraId="5599F839" w14:textId="77777777" w:rsidR="00B26B07" w:rsidRDefault="002D4AD8" w:rsidP="001C1036">
      <w:pPr>
        <w:pStyle w:val="11"/>
        <w:numPr>
          <w:ilvl w:val="3"/>
          <w:numId w:val="17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14:paraId="0ED47A87" w14:textId="77777777" w:rsidR="00363329" w:rsidRDefault="00363329" w:rsidP="00363329">
      <w:pPr>
        <w:pStyle w:val="11"/>
        <w:numPr>
          <w:ilvl w:val="3"/>
          <w:numId w:val="175"/>
        </w:numPr>
        <w:rPr>
          <w:b w:val="0"/>
          <w:bCs w:val="0"/>
          <w:sz w:val="24"/>
          <w:szCs w:val="24"/>
        </w:rPr>
      </w:pPr>
      <w:r>
        <w:rPr>
          <w:rFonts w:hint="cs"/>
          <w:b w:val="0"/>
          <w:bCs w:val="0"/>
          <w:sz w:val="24"/>
          <w:szCs w:val="24"/>
          <w:rtl/>
        </w:rPr>
        <w:t xml:space="preserve">לפסול את ההצעה. במקרה כאמור, לא יוכלו משרדי הממשלה לרכוש את סוג המנוי, אלא באישור ועדת הפטור בהתאם לתקנות. </w:t>
      </w:r>
    </w:p>
    <w:p w14:paraId="086D3C07" w14:textId="77777777" w:rsidR="00FA2E6A" w:rsidRPr="005D197F" w:rsidRDefault="00FA2E6A" w:rsidP="001C1036">
      <w:pPr>
        <w:pStyle w:val="11"/>
        <w:numPr>
          <w:ilvl w:val="1"/>
          <w:numId w:val="17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42"/>
    <w:bookmarkEnd w:id="43"/>
    <w:bookmarkEnd w:id="44"/>
    <w:p w14:paraId="61A487BF" w14:textId="77777777" w:rsidR="00773700" w:rsidRPr="00B115A5" w:rsidRDefault="00773700" w:rsidP="001C1036">
      <w:pPr>
        <w:pStyle w:val="11"/>
        <w:numPr>
          <w:ilvl w:val="2"/>
          <w:numId w:val="17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14:paraId="7FF894DB" w14:textId="77777777" w:rsidR="007A146E" w:rsidRPr="00A65E8A" w:rsidRDefault="007A146E" w:rsidP="001C1036">
      <w:pPr>
        <w:pStyle w:val="11"/>
        <w:numPr>
          <w:ilvl w:val="2"/>
          <w:numId w:val="175"/>
        </w:numPr>
        <w:rPr>
          <w:sz w:val="24"/>
          <w:szCs w:val="24"/>
        </w:rPr>
      </w:pPr>
      <w:r w:rsidRPr="00A65E8A">
        <w:rPr>
          <w:rFonts w:hint="cs"/>
          <w:sz w:val="24"/>
          <w:szCs w:val="24"/>
          <w:rtl/>
        </w:rPr>
        <w:t>חובות על מועמד לזכייה</w:t>
      </w:r>
    </w:p>
    <w:p w14:paraId="7E739A07" w14:textId="77777777" w:rsidR="00A1284B" w:rsidRPr="00BA39BC" w:rsidRDefault="00A1284B" w:rsidP="001C1036">
      <w:pPr>
        <w:pStyle w:val="111"/>
        <w:numPr>
          <w:ilvl w:val="3"/>
          <w:numId w:val="17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14:paraId="33E90424" w14:textId="77777777" w:rsidR="00A1284B" w:rsidRPr="001F27B7" w:rsidRDefault="00EB60F8" w:rsidP="001C1036">
      <w:pPr>
        <w:pStyle w:val="111"/>
        <w:numPr>
          <w:ilvl w:val="3"/>
          <w:numId w:val="17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האמור, יעדכן עורך המכרז את המועמד לזכייה. עורך המכרז רשאי, </w:t>
      </w:r>
      <w:r w:rsidR="005A13D1" w:rsidRPr="009E7A0B">
        <w:rPr>
          <w:b w:val="0"/>
          <w:bCs w:val="0"/>
          <w:rtl/>
        </w:rPr>
        <w:lastRenderedPageBreak/>
        <w:t>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14:paraId="0D50ADD3" w14:textId="77777777" w:rsidR="00A1284B" w:rsidRPr="001F27B7" w:rsidRDefault="00A1284B" w:rsidP="001C1036">
      <w:pPr>
        <w:pStyle w:val="111"/>
        <w:numPr>
          <w:ilvl w:val="3"/>
          <w:numId w:val="17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14:paraId="6B293BD6" w14:textId="77777777" w:rsidR="00DE5D8A" w:rsidRPr="001F27B7" w:rsidRDefault="00DE5D8A" w:rsidP="001C1036">
      <w:pPr>
        <w:pStyle w:val="111"/>
        <w:numPr>
          <w:ilvl w:val="3"/>
          <w:numId w:val="17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14:paraId="27E965D2" w14:textId="77777777" w:rsidR="00DE5D8A" w:rsidRPr="001F27B7" w:rsidRDefault="00DE5D8A" w:rsidP="00184FF9">
      <w:pPr>
        <w:pStyle w:val="111"/>
        <w:numPr>
          <w:ilvl w:val="4"/>
          <w:numId w:val="173"/>
        </w:numPr>
      </w:pPr>
      <w:bookmarkStart w:id="52"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w:t>
      </w:r>
      <w:r w:rsidR="00184FF9">
        <w:rPr>
          <w:rFonts w:hint="cs"/>
          <w:b w:val="0"/>
          <w:bCs w:val="0"/>
          <w:rtl/>
        </w:rPr>
        <w:t>לאופני ההפצה</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 שלושה חודשים.</w:t>
      </w:r>
      <w:bookmarkEnd w:id="52"/>
      <w:r w:rsidRPr="009E7A0B">
        <w:rPr>
          <w:b w:val="0"/>
          <w:bCs w:val="0"/>
          <w:rtl/>
        </w:rPr>
        <w:t xml:space="preserve"> </w:t>
      </w:r>
    </w:p>
    <w:p w14:paraId="3FF4047A" w14:textId="77777777" w:rsidR="002B5BB1" w:rsidRDefault="00A32658" w:rsidP="001C1036">
      <w:pPr>
        <w:pStyle w:val="111"/>
        <w:numPr>
          <w:ilvl w:val="2"/>
          <w:numId w:val="17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14:paraId="0F5C9856" w14:textId="77777777" w:rsidR="00A1284B" w:rsidRPr="001F27B7" w:rsidRDefault="00A32658" w:rsidP="001C1036">
      <w:pPr>
        <w:pStyle w:val="111"/>
        <w:numPr>
          <w:ilvl w:val="3"/>
          <w:numId w:val="17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14:paraId="6E4CD0D0" w14:textId="77777777" w:rsidR="007A146E" w:rsidRPr="00B924E6" w:rsidRDefault="007A146E" w:rsidP="001C1036">
      <w:pPr>
        <w:pStyle w:val="11"/>
        <w:numPr>
          <w:ilvl w:val="2"/>
          <w:numId w:val="175"/>
        </w:numPr>
        <w:rPr>
          <w:sz w:val="24"/>
          <w:szCs w:val="24"/>
        </w:rPr>
      </w:pPr>
      <w:r w:rsidRPr="00B924E6">
        <w:rPr>
          <w:rFonts w:hint="cs"/>
          <w:sz w:val="24"/>
          <w:szCs w:val="24"/>
          <w:rtl/>
        </w:rPr>
        <w:t>הכרזה על זוכה במכרז</w:t>
      </w:r>
    </w:p>
    <w:p w14:paraId="13F3B6E6" w14:textId="77777777" w:rsidR="00A1284B" w:rsidRPr="00BA39BC" w:rsidRDefault="00A1284B" w:rsidP="001C1036">
      <w:pPr>
        <w:pStyle w:val="111"/>
        <w:numPr>
          <w:ilvl w:val="3"/>
          <w:numId w:val="17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14:paraId="07BC486F" w14:textId="77777777" w:rsidR="00A1284B" w:rsidRPr="00BA39BC" w:rsidRDefault="00A1284B" w:rsidP="001C1036">
      <w:pPr>
        <w:pStyle w:val="111"/>
        <w:numPr>
          <w:ilvl w:val="3"/>
          <w:numId w:val="175"/>
        </w:numPr>
        <w:rPr>
          <w:b w:val="0"/>
          <w:bCs w:val="0"/>
        </w:rPr>
      </w:pPr>
      <w:r w:rsidRPr="00BA39BC">
        <w:rPr>
          <w:rFonts w:hint="cs"/>
          <w:b w:val="0"/>
          <w:bCs w:val="0"/>
          <w:rtl/>
        </w:rPr>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14:paraId="5D338A9C" w14:textId="77777777" w:rsidR="00A7580A" w:rsidRPr="008256CB" w:rsidRDefault="00A7580A">
      <w:pPr>
        <w:bidi w:val="0"/>
        <w:spacing w:before="200" w:after="200" w:line="276" w:lineRule="auto"/>
        <w:rPr>
          <w:rFonts w:asciiTheme="minorHAnsi" w:eastAsiaTheme="minorHAnsi" w:hAnsiTheme="minorHAnsi" w:cs="David"/>
          <w:sz w:val="2"/>
          <w:szCs w:val="2"/>
        </w:rPr>
      </w:pPr>
      <w:r>
        <w:rPr>
          <w:sz w:val="2"/>
          <w:szCs w:val="2"/>
          <w:rtl/>
        </w:rPr>
        <w:br w:type="page"/>
      </w:r>
    </w:p>
    <w:p w14:paraId="1D597D08" w14:textId="77777777" w:rsidR="00FF17D5" w:rsidRPr="00BA39BC" w:rsidRDefault="00FF17D5" w:rsidP="00FF17D5">
      <w:pPr>
        <w:pStyle w:val="1112"/>
        <w:numPr>
          <w:ilvl w:val="0"/>
          <w:numId w:val="0"/>
        </w:numPr>
        <w:ind w:left="1496" w:hanging="504"/>
        <w:rPr>
          <w:sz w:val="2"/>
          <w:szCs w:val="2"/>
        </w:rPr>
      </w:pPr>
    </w:p>
    <w:p w14:paraId="0D1E6723" w14:textId="77777777" w:rsidR="00FF17D5" w:rsidRPr="00BA39BC" w:rsidRDefault="00FF17D5" w:rsidP="001C1036">
      <w:pPr>
        <w:pStyle w:val="1fe"/>
        <w:numPr>
          <w:ilvl w:val="0"/>
          <w:numId w:val="175"/>
        </w:numPr>
      </w:pPr>
      <w:bookmarkStart w:id="53" w:name="_Toc256000016"/>
      <w:bookmarkStart w:id="54" w:name="_Toc32477902"/>
      <w:bookmarkStart w:id="55" w:name="_Toc43400602"/>
      <w:bookmarkStart w:id="56" w:name="_Toc44931911"/>
      <w:bookmarkStart w:id="57" w:name="_Toc44931998"/>
      <w:bookmarkStart w:id="58" w:name="_Toc53331332"/>
      <w:bookmarkStart w:id="59" w:name="_Toc54796713"/>
      <w:bookmarkStart w:id="60" w:name="_Toc62731172"/>
      <w:bookmarkStart w:id="61" w:name="_Toc516503356"/>
      <w:r w:rsidRPr="00BA39BC">
        <w:rPr>
          <w:rFonts w:hint="cs"/>
          <w:rtl/>
        </w:rPr>
        <w:t>מופעים ומועדים במכרז</w:t>
      </w:r>
      <w:bookmarkEnd w:id="53"/>
      <w:bookmarkEnd w:id="54"/>
      <w:bookmarkEnd w:id="55"/>
      <w:bookmarkEnd w:id="56"/>
      <w:bookmarkEnd w:id="57"/>
      <w:bookmarkEnd w:id="58"/>
      <w:bookmarkEnd w:id="59"/>
      <w:bookmarkEnd w:id="60"/>
    </w:p>
    <w:p w14:paraId="62676B46" w14:textId="77777777" w:rsidR="00FF17D5" w:rsidRPr="00BA39BC" w:rsidRDefault="00FF17D5" w:rsidP="00AA7110">
      <w:pPr>
        <w:pStyle w:val="11"/>
        <w:numPr>
          <w:ilvl w:val="1"/>
          <w:numId w:val="100"/>
        </w:numPr>
      </w:pPr>
      <w:bookmarkStart w:id="62" w:name="_Toc43400603"/>
      <w:bookmarkStart w:id="63" w:name="_Toc44931912"/>
      <w:bookmarkStart w:id="64" w:name="_Toc44931999"/>
      <w:bookmarkStart w:id="65" w:name="_Toc516503358"/>
      <w:bookmarkEnd w:id="61"/>
      <w:r w:rsidRPr="00BA39BC">
        <w:rPr>
          <w:rFonts w:hint="eastAsia"/>
          <w:rtl/>
        </w:rPr>
        <w:t>מועדי</w:t>
      </w:r>
      <w:r w:rsidRPr="00BA39BC">
        <w:rPr>
          <w:rtl/>
        </w:rPr>
        <w:t xml:space="preserve"> </w:t>
      </w:r>
      <w:r w:rsidRPr="00BA39BC">
        <w:rPr>
          <w:rFonts w:hint="eastAsia"/>
          <w:rtl/>
        </w:rPr>
        <w:t>המכרז</w:t>
      </w:r>
      <w:bookmarkEnd w:id="62"/>
      <w:bookmarkEnd w:id="63"/>
      <w:bookmarkEnd w:id="64"/>
    </w:p>
    <w:p w14:paraId="348B5A29" w14:textId="77777777"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14:paraId="41F44413" w14:textId="77777777" w:rsidTr="00FF17D5">
        <w:trPr>
          <w:tblHeader/>
          <w:jc w:val="right"/>
        </w:trPr>
        <w:tc>
          <w:tcPr>
            <w:tcW w:w="4251" w:type="dxa"/>
            <w:shd w:val="clear" w:color="auto" w:fill="E6E6E6"/>
            <w:vAlign w:val="center"/>
          </w:tcPr>
          <w:p w14:paraId="610EA8CA" w14:textId="77777777"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14:paraId="0A6E3BAE" w14:textId="77777777"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14:paraId="632FEEF8" w14:textId="77777777" w:rsidTr="00FF17D5">
        <w:trPr>
          <w:jc w:val="right"/>
        </w:trPr>
        <w:tc>
          <w:tcPr>
            <w:tcW w:w="4251" w:type="dxa"/>
            <w:vAlign w:val="center"/>
          </w:tcPr>
          <w:p w14:paraId="52E459C7" w14:textId="77777777"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14:paraId="1D550F12" w14:textId="77777777" w:rsidR="00FF17D5" w:rsidRPr="00B924E6" w:rsidRDefault="00482B78" w:rsidP="00244900">
            <w:pPr>
              <w:pStyle w:val="af7"/>
              <w:spacing w:line="360" w:lineRule="auto"/>
              <w:ind w:right="52"/>
              <w:jc w:val="center"/>
              <w:rPr>
                <w:rFonts w:ascii="David" w:hAnsi="David" w:cs="David"/>
                <w:highlight w:val="yellow"/>
                <w:rtl/>
              </w:rPr>
            </w:pPr>
            <w:r>
              <w:rPr>
                <w:rFonts w:ascii="David" w:hAnsi="David" w:cs="David" w:hint="cs"/>
                <w:rtl/>
              </w:rPr>
              <w:t>10/03/2021</w:t>
            </w:r>
            <w:r w:rsidR="004D40C0">
              <w:rPr>
                <w:rFonts w:ascii="David" w:hAnsi="David" w:cs="David" w:hint="cs"/>
                <w:rtl/>
              </w:rPr>
              <w:t xml:space="preserve">  </w:t>
            </w:r>
            <w:r w:rsidR="00FF17D5" w:rsidRPr="00245781">
              <w:rPr>
                <w:rFonts w:ascii="David" w:hAnsi="David" w:cs="David"/>
                <w:rtl/>
              </w:rPr>
              <w:t>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14:paraId="7C4B6416" w14:textId="77777777" w:rsidTr="00FF17D5">
        <w:trPr>
          <w:jc w:val="right"/>
        </w:trPr>
        <w:tc>
          <w:tcPr>
            <w:tcW w:w="4251" w:type="dxa"/>
            <w:vAlign w:val="center"/>
          </w:tcPr>
          <w:p w14:paraId="40EF7A3C" w14:textId="77777777"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14:paraId="3E3116FB" w14:textId="77777777" w:rsidR="00A1284B" w:rsidRPr="00245781" w:rsidRDefault="00482B78" w:rsidP="00245781">
            <w:pPr>
              <w:pStyle w:val="af7"/>
              <w:spacing w:line="360" w:lineRule="auto"/>
              <w:ind w:right="52"/>
              <w:jc w:val="center"/>
              <w:rPr>
                <w:rFonts w:ascii="David" w:hAnsi="David" w:cs="David"/>
                <w:rtl/>
              </w:rPr>
            </w:pPr>
            <w:r>
              <w:rPr>
                <w:rFonts w:ascii="David" w:hAnsi="David" w:cs="David" w:hint="cs"/>
                <w:rtl/>
              </w:rPr>
              <w:t>23/3/2021</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3C5689" w:rsidRPr="00BA39BC" w14:paraId="09A666F8" w14:textId="77777777" w:rsidTr="00FF17D5">
        <w:trPr>
          <w:jc w:val="right"/>
        </w:trPr>
        <w:tc>
          <w:tcPr>
            <w:tcW w:w="4251" w:type="dxa"/>
            <w:vAlign w:val="center"/>
          </w:tcPr>
          <w:p w14:paraId="734B9614" w14:textId="77777777" w:rsidR="003C5689" w:rsidRPr="00BA39BC" w:rsidRDefault="003C5689" w:rsidP="003C5689">
            <w:pPr>
              <w:pStyle w:val="af7"/>
              <w:spacing w:line="360" w:lineRule="auto"/>
              <w:ind w:right="160"/>
              <w:rPr>
                <w:rFonts w:ascii="David" w:hAnsi="David" w:cs="David"/>
                <w:rtl/>
              </w:rPr>
            </w:pPr>
            <w:r>
              <w:rPr>
                <w:rFonts w:ascii="David" w:hAnsi="David" w:cs="David" w:hint="cs"/>
                <w:rtl/>
              </w:rPr>
              <w:t>מועד כנס מציעים</w:t>
            </w:r>
          </w:p>
        </w:tc>
        <w:tc>
          <w:tcPr>
            <w:tcW w:w="3538" w:type="dxa"/>
            <w:vAlign w:val="center"/>
          </w:tcPr>
          <w:p w14:paraId="35C9614C" w14:textId="77777777" w:rsidR="003C5689" w:rsidRPr="00245781" w:rsidDel="00482B78" w:rsidRDefault="003C5689" w:rsidP="003C5689">
            <w:pPr>
              <w:pStyle w:val="af7"/>
              <w:spacing w:line="360" w:lineRule="auto"/>
              <w:ind w:right="52"/>
              <w:jc w:val="center"/>
              <w:rPr>
                <w:rFonts w:ascii="David" w:hAnsi="David" w:cs="David"/>
                <w:rtl/>
              </w:rPr>
            </w:pPr>
            <w:r>
              <w:rPr>
                <w:rFonts w:ascii="David" w:hAnsi="David" w:cs="David" w:hint="cs"/>
                <w:rtl/>
              </w:rPr>
              <w:t>25/3/2021</w:t>
            </w:r>
            <w:r w:rsidRPr="00245781">
              <w:rPr>
                <w:rFonts w:ascii="David" w:hAnsi="David" w:cs="David"/>
                <w:rtl/>
              </w:rPr>
              <w:t xml:space="preserve"> ב</w:t>
            </w:r>
            <w:r>
              <w:rPr>
                <w:rFonts w:ascii="David" w:hAnsi="David" w:cs="David" w:hint="cs"/>
                <w:rtl/>
              </w:rPr>
              <w:t>התאם לשעה הנקובה בזימון שיקבלו המציעים הפוטנציאלים</w:t>
            </w:r>
          </w:p>
        </w:tc>
      </w:tr>
      <w:tr w:rsidR="000457FD" w:rsidRPr="00BA39BC" w14:paraId="7F933E8A" w14:textId="77777777" w:rsidTr="00FF17D5">
        <w:trPr>
          <w:jc w:val="right"/>
          <w:ins w:id="66" w:author="לטם קרוביארסקי" w:date="2021-04-04T15:01:00Z"/>
        </w:trPr>
        <w:tc>
          <w:tcPr>
            <w:tcW w:w="4251" w:type="dxa"/>
            <w:vAlign w:val="center"/>
          </w:tcPr>
          <w:p w14:paraId="1E109D60" w14:textId="341E3F6C" w:rsidR="000457FD" w:rsidRDefault="000457FD" w:rsidP="000457FD">
            <w:pPr>
              <w:pStyle w:val="af7"/>
              <w:spacing w:line="360" w:lineRule="auto"/>
              <w:ind w:right="160"/>
              <w:rPr>
                <w:ins w:id="67" w:author="לטם קרוביארסקי" w:date="2021-04-04T15:01:00Z"/>
                <w:rFonts w:ascii="David" w:hAnsi="David" w:cs="David"/>
                <w:rtl/>
              </w:rPr>
            </w:pPr>
            <w:ins w:id="68" w:author="לטם קרוביארסקי" w:date="2021-04-04T15:01:00Z">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נוסף</w:t>
              </w:r>
            </w:ins>
          </w:p>
        </w:tc>
        <w:tc>
          <w:tcPr>
            <w:tcW w:w="3538" w:type="dxa"/>
            <w:vAlign w:val="center"/>
          </w:tcPr>
          <w:p w14:paraId="7E723CCB" w14:textId="0773E868" w:rsidR="000457FD" w:rsidRDefault="000457FD" w:rsidP="000457FD">
            <w:pPr>
              <w:pStyle w:val="af7"/>
              <w:spacing w:line="360" w:lineRule="auto"/>
              <w:ind w:right="52"/>
              <w:jc w:val="center"/>
              <w:rPr>
                <w:ins w:id="69" w:author="לטם קרוביארסקי" w:date="2021-04-04T15:01:00Z"/>
                <w:rFonts w:ascii="David" w:hAnsi="David" w:cs="David"/>
                <w:rtl/>
              </w:rPr>
            </w:pPr>
            <w:ins w:id="70" w:author="לטם קרוביארסקי" w:date="2021-04-04T15:01:00Z">
              <w:r>
                <w:rPr>
                  <w:rFonts w:ascii="David" w:hAnsi="David" w:cs="David" w:hint="cs"/>
                  <w:rtl/>
                </w:rPr>
                <w:t>18</w:t>
              </w:r>
              <w:r w:rsidRPr="00245781">
                <w:rPr>
                  <w:rFonts w:ascii="David" w:hAnsi="David" w:cs="David" w:hint="cs"/>
                  <w:rtl/>
                </w:rPr>
                <w:t>/</w:t>
              </w:r>
              <w:r>
                <w:rPr>
                  <w:rFonts w:ascii="David" w:hAnsi="David" w:cs="David" w:hint="cs"/>
                  <w:rtl/>
                </w:rPr>
                <w:t>04</w:t>
              </w:r>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sidRPr="00245781">
                <w:rPr>
                  <w:rFonts w:ascii="David" w:hAnsi="David" w:cs="David" w:hint="cs"/>
                  <w:sz w:val="28"/>
                  <w:szCs w:val="28"/>
                  <w:u w:val="single"/>
                  <w:rtl/>
                </w:rPr>
                <w:t>13:00</w:t>
              </w:r>
            </w:ins>
          </w:p>
        </w:tc>
      </w:tr>
      <w:tr w:rsidR="000457FD" w:rsidRPr="00BA39BC" w14:paraId="0BA5524F" w14:textId="77777777" w:rsidTr="00FF17D5">
        <w:trPr>
          <w:jc w:val="right"/>
          <w:ins w:id="71" w:author="לטם קרוביארסקי" w:date="2021-04-04T15:01:00Z"/>
        </w:trPr>
        <w:tc>
          <w:tcPr>
            <w:tcW w:w="4251" w:type="dxa"/>
            <w:vAlign w:val="center"/>
          </w:tcPr>
          <w:p w14:paraId="0F68218B" w14:textId="04A78CEA" w:rsidR="000457FD" w:rsidRDefault="000457FD" w:rsidP="000457FD">
            <w:pPr>
              <w:pStyle w:val="af7"/>
              <w:spacing w:line="360" w:lineRule="auto"/>
              <w:ind w:right="160"/>
              <w:rPr>
                <w:ins w:id="72" w:author="לטם קרוביארסקי" w:date="2021-04-04T15:01:00Z"/>
                <w:rFonts w:ascii="David" w:hAnsi="David" w:cs="David"/>
                <w:rtl/>
              </w:rPr>
            </w:pPr>
            <w:ins w:id="73" w:author="לטם קרוביארסקי" w:date="2021-04-04T15:01:00Z">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r>
                <w:rPr>
                  <w:rFonts w:ascii="David" w:hAnsi="David" w:cs="David"/>
                  <w:rtl/>
                </w:rPr>
                <w:t>–</w:t>
              </w:r>
              <w:r>
                <w:rPr>
                  <w:rFonts w:ascii="David" w:hAnsi="David" w:cs="David" w:hint="cs"/>
                  <w:rtl/>
                </w:rPr>
                <w:t xml:space="preserve"> סבב נוסף</w:t>
              </w:r>
            </w:ins>
          </w:p>
        </w:tc>
        <w:tc>
          <w:tcPr>
            <w:tcW w:w="3538" w:type="dxa"/>
            <w:vAlign w:val="center"/>
          </w:tcPr>
          <w:p w14:paraId="28DB99BB" w14:textId="2AD5AA27" w:rsidR="000457FD" w:rsidRDefault="000457FD" w:rsidP="000457FD">
            <w:pPr>
              <w:pStyle w:val="af7"/>
              <w:spacing w:line="360" w:lineRule="auto"/>
              <w:ind w:right="52"/>
              <w:jc w:val="center"/>
              <w:rPr>
                <w:ins w:id="74" w:author="לטם קרוביארסקי" w:date="2021-04-04T15:01:00Z"/>
                <w:rFonts w:ascii="David" w:hAnsi="David" w:cs="David"/>
                <w:rtl/>
              </w:rPr>
            </w:pPr>
            <w:ins w:id="75" w:author="לטם קרוביארסקי" w:date="2021-04-04T15:01:00Z">
              <w:r>
                <w:rPr>
                  <w:rFonts w:ascii="David" w:hAnsi="David" w:cs="David" w:hint="cs"/>
                  <w:rtl/>
                </w:rPr>
                <w:t>26</w:t>
              </w:r>
              <w:r w:rsidRPr="00245781">
                <w:rPr>
                  <w:rFonts w:ascii="David" w:hAnsi="David" w:cs="David" w:hint="cs"/>
                  <w:rtl/>
                </w:rPr>
                <w:t>/</w:t>
              </w:r>
              <w:r>
                <w:rPr>
                  <w:rFonts w:ascii="David" w:hAnsi="David" w:cs="David" w:hint="cs"/>
                  <w:rtl/>
                </w:rPr>
                <w:t>04</w:t>
              </w:r>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Pr>
                  <w:rFonts w:ascii="David" w:hAnsi="David" w:cs="David" w:hint="cs"/>
                  <w:sz w:val="28"/>
                  <w:szCs w:val="28"/>
                  <w:u w:val="single"/>
                  <w:rtl/>
                </w:rPr>
                <w:t>18</w:t>
              </w:r>
              <w:r w:rsidRPr="00245781">
                <w:rPr>
                  <w:rFonts w:ascii="David" w:hAnsi="David" w:cs="David" w:hint="cs"/>
                  <w:sz w:val="28"/>
                  <w:szCs w:val="28"/>
                  <w:u w:val="single"/>
                  <w:rtl/>
                </w:rPr>
                <w:t>:00</w:t>
              </w:r>
            </w:ins>
          </w:p>
        </w:tc>
      </w:tr>
      <w:tr w:rsidR="000457FD" w:rsidRPr="00BA39BC" w14:paraId="0D5F0321" w14:textId="77777777" w:rsidTr="00FF17D5">
        <w:trPr>
          <w:jc w:val="right"/>
        </w:trPr>
        <w:tc>
          <w:tcPr>
            <w:tcW w:w="4251" w:type="dxa"/>
            <w:vAlign w:val="center"/>
          </w:tcPr>
          <w:p w14:paraId="4FC90113" w14:textId="77777777" w:rsidR="000457FD" w:rsidRPr="00BA39BC" w:rsidRDefault="000457FD" w:rsidP="000457FD">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14:paraId="6D3B0C98" w14:textId="5DD0973C" w:rsidR="000457FD" w:rsidRPr="00245781" w:rsidRDefault="000457FD" w:rsidP="005D6AFA">
            <w:pPr>
              <w:pStyle w:val="af7"/>
              <w:spacing w:line="360" w:lineRule="auto"/>
              <w:ind w:right="52"/>
              <w:jc w:val="center"/>
              <w:rPr>
                <w:rFonts w:ascii="David" w:hAnsi="David" w:cs="David"/>
                <w:rtl/>
              </w:rPr>
            </w:pPr>
            <w:del w:id="76" w:author="לטם קרוביארסקי" w:date="2021-04-04T15:01:00Z">
              <w:r w:rsidDel="000457FD">
                <w:rPr>
                  <w:rFonts w:ascii="David" w:hAnsi="David" w:cs="David" w:hint="cs"/>
                  <w:rtl/>
                </w:rPr>
                <w:delText>18</w:delText>
              </w:r>
            </w:del>
            <w:ins w:id="77" w:author="לטם קרוביארסקי" w:date="2021-04-04T15:01:00Z">
              <w:r>
                <w:rPr>
                  <w:rFonts w:ascii="David" w:hAnsi="David" w:cs="David" w:hint="cs"/>
                  <w:rtl/>
                </w:rPr>
                <w:t>11</w:t>
              </w:r>
            </w:ins>
            <w:r w:rsidRPr="00245781">
              <w:rPr>
                <w:rFonts w:ascii="David" w:hAnsi="David" w:cs="David" w:hint="cs"/>
                <w:rtl/>
              </w:rPr>
              <w:t>/</w:t>
            </w:r>
            <w:del w:id="78" w:author="לטם קרוביארסקי" w:date="2021-04-04T15:01:00Z">
              <w:r w:rsidDel="000457FD">
                <w:rPr>
                  <w:rFonts w:ascii="David" w:hAnsi="David" w:cs="David" w:hint="cs"/>
                  <w:rtl/>
                </w:rPr>
                <w:delText>04</w:delText>
              </w:r>
            </w:del>
            <w:ins w:id="79" w:author="לטם קרוביארסקי" w:date="2021-04-04T15:01:00Z">
              <w:r>
                <w:rPr>
                  <w:rFonts w:ascii="David" w:hAnsi="David" w:cs="David" w:hint="cs"/>
                  <w:rtl/>
                </w:rPr>
                <w:t>05</w:t>
              </w:r>
            </w:ins>
            <w:r w:rsidRPr="00245781">
              <w:rPr>
                <w:rFonts w:ascii="David" w:hAnsi="David" w:cs="David" w:hint="cs"/>
                <w:rtl/>
              </w:rPr>
              <w:t xml:space="preserve">/2021 </w:t>
            </w:r>
            <w:r w:rsidRPr="00245781">
              <w:rPr>
                <w:rFonts w:ascii="David" w:hAnsi="David" w:cs="David"/>
                <w:rtl/>
              </w:rPr>
              <w:t xml:space="preserve"> בשעה</w:t>
            </w:r>
            <w:r w:rsidRPr="00245781">
              <w:rPr>
                <w:rFonts w:ascii="David" w:hAnsi="David" w:cs="David" w:hint="cs"/>
                <w:rtl/>
              </w:rPr>
              <w:t xml:space="preserve"> </w:t>
            </w:r>
            <w:r w:rsidRPr="00245781">
              <w:rPr>
                <w:rFonts w:ascii="David" w:hAnsi="David" w:cs="David" w:hint="cs"/>
                <w:sz w:val="28"/>
                <w:szCs w:val="28"/>
                <w:u w:val="single"/>
                <w:rtl/>
              </w:rPr>
              <w:t>13:00</w:t>
            </w:r>
          </w:p>
        </w:tc>
      </w:tr>
    </w:tbl>
    <w:p w14:paraId="1107CFA6" w14:textId="3E513338" w:rsidR="00FF17D5" w:rsidRPr="00BA39BC" w:rsidRDefault="003C5689" w:rsidP="00AA7110">
      <w:pPr>
        <w:pStyle w:val="111"/>
        <w:numPr>
          <w:ilvl w:val="2"/>
          <w:numId w:val="100"/>
        </w:numPr>
        <w:rPr>
          <w:b w:val="0"/>
          <w:bCs w:val="0"/>
        </w:rPr>
      </w:pPr>
      <w:r>
        <w:rPr>
          <w:rFonts w:hint="cs"/>
          <w:b w:val="0"/>
          <w:bCs w:val="0"/>
          <w:rtl/>
        </w:rPr>
        <w:t>המועדים</w:t>
      </w:r>
      <w:r w:rsidRPr="00BA39BC">
        <w:rPr>
          <w:rFonts w:hint="cs"/>
          <w:b w:val="0"/>
          <w:bCs w:val="0"/>
          <w:rtl/>
        </w:rPr>
        <w:t xml:space="preserve"> </w:t>
      </w:r>
      <w:r w:rsidR="00FF17D5" w:rsidRPr="00BA39BC">
        <w:rPr>
          <w:rFonts w:hint="cs"/>
          <w:b w:val="0"/>
          <w:bCs w:val="0"/>
          <w:rtl/>
        </w:rPr>
        <w:t>המפורטים בטבלה מחייבים את כל מי שמעוניי</w:t>
      </w:r>
      <w:r w:rsidR="00A1284B" w:rsidRPr="00BA39BC">
        <w:rPr>
          <w:rFonts w:hint="cs"/>
          <w:b w:val="0"/>
          <w:bCs w:val="0"/>
          <w:rtl/>
        </w:rPr>
        <w:t>ן להתמודד במכרז. שינוי לוחות הזמ</w:t>
      </w:r>
      <w:r w:rsidR="00FF17D5"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00FF17D5" w:rsidRPr="00BA39BC">
        <w:rPr>
          <w:rFonts w:hint="cs"/>
          <w:b w:val="0"/>
          <w:bCs w:val="0"/>
          <w:rtl/>
        </w:rPr>
        <w:t xml:space="preserve"> בלבד, ובהתאם לשיקול דעתו הבלעדי.</w:t>
      </w:r>
      <w:r w:rsidR="00FF17D5" w:rsidRPr="00BA39BC">
        <w:rPr>
          <w:b w:val="0"/>
          <w:bCs w:val="0"/>
          <w:rtl/>
        </w:rPr>
        <w:t xml:space="preserve"> </w:t>
      </w:r>
    </w:p>
    <w:p w14:paraId="73B5D1CB" w14:textId="77777777"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14:paraId="213E4552" w14:textId="77777777" w:rsidR="00FF17D5" w:rsidRPr="00BA39BC" w:rsidRDefault="00FF17D5" w:rsidP="00AA7110">
      <w:pPr>
        <w:pStyle w:val="11"/>
        <w:numPr>
          <w:ilvl w:val="1"/>
          <w:numId w:val="100"/>
        </w:numPr>
      </w:pPr>
      <w:bookmarkStart w:id="80" w:name="_Toc43400605"/>
      <w:bookmarkStart w:id="81" w:name="_Toc44931914"/>
      <w:bookmarkStart w:id="82"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80"/>
      <w:bookmarkEnd w:id="81"/>
      <w:bookmarkEnd w:id="82"/>
    </w:p>
    <w:p w14:paraId="6CF615E8" w14:textId="77777777"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14:paraId="37B34B2F" w14:textId="77777777" w:rsidR="005C1F38" w:rsidRDefault="00D6194B" w:rsidP="00AA7110">
      <w:pPr>
        <w:pStyle w:val="111"/>
        <w:numPr>
          <w:ilvl w:val="2"/>
          <w:numId w:val="100"/>
        </w:numPr>
        <w:rPr>
          <w:b w:val="0"/>
          <w:bCs w:val="0"/>
        </w:rPr>
      </w:pPr>
      <w:r w:rsidRPr="005C1F38">
        <w:rPr>
          <w:rFonts w:hint="cs"/>
          <w:b w:val="0"/>
          <w:bCs w:val="0"/>
          <w:rtl/>
        </w:rPr>
        <w:lastRenderedPageBreak/>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14:paraId="7458251C" w14:textId="77777777"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14:paraId="7494979C" w14:textId="77777777" w:rsidR="00D6194B" w:rsidRPr="00BA39BC" w:rsidRDefault="00D6194B" w:rsidP="00AA7110">
      <w:pPr>
        <w:pStyle w:val="111"/>
        <w:numPr>
          <w:ilvl w:val="2"/>
          <w:numId w:val="100"/>
        </w:numPr>
        <w:rPr>
          <w:b w:val="0"/>
          <w:bCs w:val="0"/>
        </w:rPr>
      </w:pPr>
      <w:r w:rsidRPr="00BA39BC">
        <w:rPr>
          <w:b w:val="0"/>
          <w:bCs w:val="0"/>
          <w:rtl/>
        </w:rPr>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14:paraId="03892001" w14:textId="77777777"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14:paraId="3E9D823B" w14:textId="77777777" w:rsidR="00FF17D5" w:rsidRDefault="00FF17D5" w:rsidP="00AA7110">
      <w:pPr>
        <w:pStyle w:val="111"/>
        <w:numPr>
          <w:ilvl w:val="2"/>
          <w:numId w:val="100"/>
        </w:numPr>
        <w:rPr>
          <w:b w:val="0"/>
          <w:bCs w:val="0"/>
        </w:rPr>
      </w:pPr>
      <w:r w:rsidRPr="00BA39BC">
        <w:rPr>
          <w:b w:val="0"/>
          <w:bCs w:val="0"/>
          <w:rtl/>
        </w:rPr>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14:paraId="3B99F04B" w14:textId="77777777"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14:paraId="1BA44570" w14:textId="77777777" w:rsidR="00FF17D5" w:rsidRPr="00BA39BC" w:rsidRDefault="00FF17D5" w:rsidP="00AA7110">
      <w:pPr>
        <w:pStyle w:val="11"/>
        <w:numPr>
          <w:ilvl w:val="1"/>
          <w:numId w:val="100"/>
        </w:numPr>
      </w:pPr>
      <w:bookmarkStart w:id="83" w:name="_Toc43400606"/>
      <w:bookmarkStart w:id="84" w:name="_Toc44931915"/>
      <w:bookmarkStart w:id="85"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83"/>
      <w:bookmarkEnd w:id="84"/>
      <w:bookmarkEnd w:id="85"/>
    </w:p>
    <w:p w14:paraId="0808AB83" w14:textId="77777777"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14:paraId="4FA8818D" w14:textId="77777777"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14:paraId="0E7EEA93" w14:textId="77777777" w:rsidR="000469EE" w:rsidRPr="00BA39BC" w:rsidRDefault="000469EE" w:rsidP="00AA7110">
      <w:pPr>
        <w:pStyle w:val="111"/>
        <w:numPr>
          <w:ilvl w:val="2"/>
          <w:numId w:val="100"/>
        </w:numPr>
        <w:rPr>
          <w:b w:val="0"/>
          <w:bCs w:val="0"/>
        </w:rPr>
      </w:pPr>
      <w:bookmarkStart w:id="86" w:name="_Toc43400608"/>
      <w:bookmarkStart w:id="87" w:name="_Toc44931917"/>
      <w:bookmarkStart w:id="88"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14:paraId="35F9AF8B" w14:textId="77777777" w:rsidR="003C5689" w:rsidRDefault="003C5689" w:rsidP="003C5689">
      <w:pPr>
        <w:pStyle w:val="11"/>
        <w:numPr>
          <w:ilvl w:val="1"/>
          <w:numId w:val="100"/>
        </w:numPr>
      </w:pPr>
      <w:r>
        <w:rPr>
          <w:rFonts w:hint="cs"/>
          <w:rtl/>
        </w:rPr>
        <w:t>כנס מציעים</w:t>
      </w:r>
    </w:p>
    <w:p w14:paraId="46D02C6E" w14:textId="77777777" w:rsidR="003C5689" w:rsidRPr="005D6A7C" w:rsidRDefault="003C5689" w:rsidP="003C5689">
      <w:pPr>
        <w:pStyle w:val="11"/>
        <w:numPr>
          <w:ilvl w:val="2"/>
          <w:numId w:val="100"/>
        </w:numPr>
        <w:rPr>
          <w:b w:val="0"/>
          <w:bCs w:val="0"/>
          <w:sz w:val="24"/>
          <w:szCs w:val="24"/>
          <w:rtl/>
        </w:rPr>
      </w:pPr>
      <w:r w:rsidRPr="005D6A7C">
        <w:rPr>
          <w:b w:val="0"/>
          <w:bCs w:val="0"/>
          <w:sz w:val="24"/>
          <w:szCs w:val="24"/>
          <w:rtl/>
        </w:rPr>
        <w:t>כנס מציעים יתקיים ב</w:t>
      </w:r>
      <w:r>
        <w:rPr>
          <w:rFonts w:hint="cs"/>
          <w:b w:val="0"/>
          <w:bCs w:val="0"/>
          <w:sz w:val="24"/>
          <w:szCs w:val="24"/>
          <w:rtl/>
        </w:rPr>
        <w:t xml:space="preserve">אופן מקוון באמצעות פלטפורמת </w:t>
      </w:r>
      <w:r>
        <w:rPr>
          <w:rFonts w:hint="cs"/>
          <w:b w:val="0"/>
          <w:bCs w:val="0"/>
          <w:sz w:val="24"/>
          <w:szCs w:val="24"/>
        </w:rPr>
        <w:t>ZOOM</w:t>
      </w:r>
      <w:r>
        <w:rPr>
          <w:rFonts w:hint="cs"/>
          <w:b w:val="0"/>
          <w:bCs w:val="0"/>
          <w:sz w:val="24"/>
          <w:szCs w:val="24"/>
          <w:rtl/>
        </w:rPr>
        <w:t>,</w:t>
      </w:r>
      <w:r w:rsidRPr="005D6A7C">
        <w:rPr>
          <w:b w:val="0"/>
          <w:bCs w:val="0"/>
          <w:sz w:val="24"/>
          <w:szCs w:val="24"/>
          <w:rtl/>
        </w:rPr>
        <w:t xml:space="preserve"> </w:t>
      </w:r>
      <w:r>
        <w:rPr>
          <w:rFonts w:hint="cs"/>
          <w:b w:val="0"/>
          <w:bCs w:val="0"/>
          <w:sz w:val="24"/>
          <w:szCs w:val="24"/>
          <w:rtl/>
        </w:rPr>
        <w:t xml:space="preserve">לכל אחד מהמציעים הפוטנציאלים בנפרד, </w:t>
      </w:r>
      <w:r w:rsidRPr="005D6A7C">
        <w:rPr>
          <w:b w:val="0"/>
          <w:bCs w:val="0"/>
          <w:sz w:val="24"/>
          <w:szCs w:val="24"/>
          <w:rtl/>
        </w:rPr>
        <w:t xml:space="preserve">במועד הנקוב בטבלת המועדים למכרז לעיל. </w:t>
      </w:r>
    </w:p>
    <w:p w14:paraId="3B4555FF" w14:textId="77777777" w:rsidR="003C5689" w:rsidRPr="005D6A7C" w:rsidRDefault="003C5689" w:rsidP="003C5689">
      <w:pPr>
        <w:pStyle w:val="11"/>
        <w:numPr>
          <w:ilvl w:val="2"/>
          <w:numId w:val="100"/>
        </w:numPr>
        <w:rPr>
          <w:b w:val="0"/>
          <w:bCs w:val="0"/>
          <w:sz w:val="24"/>
          <w:szCs w:val="24"/>
          <w:rtl/>
        </w:rPr>
      </w:pPr>
      <w:r>
        <w:rPr>
          <w:rFonts w:hint="cs"/>
          <w:b w:val="0"/>
          <w:bCs w:val="0"/>
          <w:sz w:val="24"/>
          <w:szCs w:val="24"/>
          <w:rtl/>
        </w:rPr>
        <w:t>לצורך השתתפות בכנס, יש למסור לעורך המכרז</w:t>
      </w:r>
      <w:r w:rsidRPr="005D6A7C">
        <w:rPr>
          <w:b w:val="0"/>
          <w:bCs w:val="0"/>
          <w:sz w:val="24"/>
          <w:szCs w:val="24"/>
        </w:rPr>
        <w:t xml:space="preserve"> </w:t>
      </w:r>
      <w:r w:rsidRPr="005D6A7C">
        <w:rPr>
          <w:b w:val="0"/>
          <w:bCs w:val="0"/>
          <w:sz w:val="24"/>
          <w:szCs w:val="24"/>
          <w:rtl/>
        </w:rPr>
        <w:t xml:space="preserve">עד </w:t>
      </w:r>
      <w:r>
        <w:rPr>
          <w:rFonts w:hint="cs"/>
          <w:b w:val="0"/>
          <w:bCs w:val="0"/>
          <w:sz w:val="24"/>
          <w:szCs w:val="24"/>
          <w:rtl/>
        </w:rPr>
        <w:t>ל</w:t>
      </w:r>
      <w:r w:rsidRPr="005D6A7C">
        <w:rPr>
          <w:b w:val="0"/>
          <w:bCs w:val="0"/>
          <w:sz w:val="24"/>
          <w:szCs w:val="24"/>
          <w:rtl/>
        </w:rPr>
        <w:t>יום</w:t>
      </w:r>
      <w:r>
        <w:rPr>
          <w:rFonts w:hint="cs"/>
          <w:b w:val="0"/>
          <w:bCs w:val="0"/>
          <w:sz w:val="24"/>
          <w:szCs w:val="24"/>
          <w:rtl/>
        </w:rPr>
        <w:t xml:space="preserve"> </w:t>
      </w:r>
      <w:r>
        <w:rPr>
          <w:b w:val="0"/>
          <w:bCs w:val="0"/>
          <w:sz w:val="24"/>
          <w:szCs w:val="24"/>
        </w:rPr>
        <w:t>22.3.2021</w:t>
      </w:r>
      <w:r w:rsidRPr="005D6A7C">
        <w:rPr>
          <w:b w:val="0"/>
          <w:bCs w:val="0"/>
          <w:sz w:val="24"/>
          <w:szCs w:val="24"/>
          <w:rtl/>
        </w:rPr>
        <w:t xml:space="preserve"> את השמות</w:t>
      </w:r>
      <w:r>
        <w:rPr>
          <w:rFonts w:hint="cs"/>
          <w:b w:val="0"/>
          <w:bCs w:val="0"/>
          <w:sz w:val="24"/>
          <w:szCs w:val="24"/>
          <w:rtl/>
        </w:rPr>
        <w:t xml:space="preserve">, התפקידים </w:t>
      </w:r>
      <w:r w:rsidRPr="005D6A7C">
        <w:rPr>
          <w:b w:val="0"/>
          <w:bCs w:val="0"/>
          <w:sz w:val="24"/>
          <w:szCs w:val="24"/>
          <w:rtl/>
        </w:rPr>
        <w:t>ומספרי הטלפון הנייד של הנציגים המיועדים להשתתף בכנס. באחריות המציע לוודא כי פרטי הנציגים התקבלו אצל איש הקשר. כל המידע שיימסר במסגרת כנס המציעים נועד להבהיר את האמור במכרזי המכרז. יודגש, כי מסמכי המכרז בלבד הם המחייבים.</w:t>
      </w:r>
    </w:p>
    <w:p w14:paraId="6E00EFE6" w14:textId="77777777" w:rsidR="00FF17D5" w:rsidRPr="00BA39BC" w:rsidRDefault="00FF17D5" w:rsidP="00AA7110">
      <w:pPr>
        <w:pStyle w:val="11"/>
        <w:numPr>
          <w:ilvl w:val="1"/>
          <w:numId w:val="100"/>
        </w:numPr>
        <w:rPr>
          <w:rtl/>
        </w:rPr>
      </w:pPr>
      <w:r w:rsidRPr="00BA39BC">
        <w:rPr>
          <w:rFonts w:hint="eastAsia"/>
          <w:rtl/>
        </w:rPr>
        <w:lastRenderedPageBreak/>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86"/>
      <w:bookmarkEnd w:id="87"/>
      <w:bookmarkEnd w:id="88"/>
      <w:r w:rsidRPr="00BA39BC">
        <w:rPr>
          <w:rFonts w:hint="cs"/>
          <w:rtl/>
        </w:rPr>
        <w:t xml:space="preserve"> </w:t>
      </w:r>
    </w:p>
    <w:p w14:paraId="350049B6"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14:paraId="67188808" w14:textId="77777777" w:rsidR="001F7E47" w:rsidRPr="001C1036" w:rsidRDefault="001F7E47" w:rsidP="001C1036">
      <w:pPr>
        <w:pStyle w:val="af4"/>
        <w:numPr>
          <w:ilvl w:val="2"/>
          <w:numId w:val="100"/>
        </w:numPr>
        <w:spacing w:line="360" w:lineRule="auto"/>
        <w:jc w:val="both"/>
        <w:rPr>
          <w:rFonts w:ascii="David" w:hAnsi="David" w:cs="David"/>
        </w:rPr>
      </w:pPr>
      <w:r w:rsidRPr="001C1036">
        <w:rPr>
          <w:rFonts w:ascii="David" w:hAnsi="David" w:cs="David" w:hint="eastAsia"/>
          <w:rtl/>
        </w:rPr>
        <w:t>טרם</w:t>
      </w:r>
      <w:r w:rsidRPr="001C1036">
        <w:rPr>
          <w:rFonts w:ascii="David" w:hAnsi="David" w:cs="David"/>
          <w:rtl/>
        </w:rPr>
        <w:t xml:space="preserve"> </w:t>
      </w:r>
      <w:r w:rsidRPr="001C1036">
        <w:rPr>
          <w:rFonts w:ascii="David" w:hAnsi="David" w:cs="David" w:hint="eastAsia"/>
          <w:rtl/>
        </w:rPr>
        <w:t>הגשת</w:t>
      </w:r>
      <w:r w:rsidRPr="001C1036">
        <w:rPr>
          <w:rFonts w:ascii="David" w:hAnsi="David" w:cs="David"/>
          <w:rtl/>
        </w:rPr>
        <w:t xml:space="preserve"> </w:t>
      </w:r>
      <w:r w:rsidRPr="001C1036">
        <w:rPr>
          <w:rFonts w:ascii="David" w:hAnsi="David" w:cs="David" w:hint="eastAsia"/>
          <w:rtl/>
        </w:rPr>
        <w:t>ההצעה</w:t>
      </w:r>
      <w:r w:rsidRPr="001C1036">
        <w:rPr>
          <w:rFonts w:ascii="David" w:hAnsi="David" w:cs="David"/>
          <w:rtl/>
        </w:rPr>
        <w:t xml:space="preserve">, </w:t>
      </w:r>
      <w:r w:rsidRPr="001C1036">
        <w:rPr>
          <w:rFonts w:ascii="David" w:hAnsi="David" w:cs="David" w:hint="eastAsia"/>
          <w:rtl/>
        </w:rPr>
        <w:t>נדרש</w:t>
      </w:r>
      <w:r w:rsidRPr="001C1036">
        <w:rPr>
          <w:rFonts w:ascii="David" w:hAnsi="David" w:cs="David"/>
          <w:rtl/>
        </w:rPr>
        <w:t xml:space="preserve"> לבצע רישום מוקדם למערכת ההזדהות הממשלתית באמצעות הקישור להגשת ההצעה.</w:t>
      </w:r>
      <w:r w:rsidR="003C5689">
        <w:rPr>
          <w:rFonts w:ascii="David" w:hAnsi="David" w:cs="David" w:hint="cs"/>
          <w:rtl/>
        </w:rPr>
        <w:t xml:space="preserve"> </w:t>
      </w:r>
      <w:r w:rsidRPr="001C1036">
        <w:rPr>
          <w:rFonts w:ascii="David" w:hAnsi="David" w:cs="David"/>
          <w:rtl/>
        </w:rPr>
        <w:t>הכניסה ל</w:t>
      </w:r>
      <w:r w:rsidRPr="001C1036">
        <w:rPr>
          <w:rFonts w:ascii="David" w:hAnsi="David" w:cs="David" w:hint="eastAsia"/>
          <w:rtl/>
        </w:rPr>
        <w:t>מערכת</w:t>
      </w:r>
      <w:r w:rsidRPr="001C1036">
        <w:rPr>
          <w:rFonts w:ascii="David" w:hAnsi="David" w:cs="David"/>
          <w:rtl/>
        </w:rPr>
        <w:t xml:space="preserve"> הגשת ההצעות </w:t>
      </w:r>
      <w:r w:rsidRPr="001C1036">
        <w:rPr>
          <w:rFonts w:ascii="David" w:hAnsi="David" w:cs="David" w:hint="eastAsia"/>
          <w:rtl/>
        </w:rPr>
        <w:t>למכרז</w:t>
      </w:r>
      <w:r w:rsidRPr="001C1036">
        <w:rPr>
          <w:rFonts w:ascii="David" w:hAnsi="David" w:cs="David"/>
          <w:rtl/>
        </w:rPr>
        <w:t xml:space="preserve"> </w:t>
      </w:r>
      <w:r w:rsidRPr="001C1036">
        <w:rPr>
          <w:rFonts w:ascii="David" w:hAnsi="David" w:cs="David" w:hint="eastAsia"/>
          <w:rtl/>
        </w:rPr>
        <w:t>זה</w:t>
      </w:r>
      <w:r w:rsidRPr="001C1036">
        <w:rPr>
          <w:rFonts w:ascii="David" w:hAnsi="David" w:cs="David"/>
          <w:rtl/>
        </w:rPr>
        <w:t xml:space="preserve"> </w:t>
      </w:r>
      <w:r w:rsidRPr="001C1036">
        <w:rPr>
          <w:rFonts w:ascii="David" w:hAnsi="David" w:cs="David" w:hint="eastAsia"/>
          <w:rtl/>
        </w:rPr>
        <w:t>באמצעות</w:t>
      </w:r>
      <w:r w:rsidRPr="001C1036">
        <w:rPr>
          <w:rFonts w:ascii="David" w:hAnsi="David" w:cs="David"/>
          <w:rtl/>
        </w:rPr>
        <w:t xml:space="preserve"> </w:t>
      </w:r>
      <w:r w:rsidRPr="001C1036">
        <w:rPr>
          <w:rFonts w:ascii="David" w:hAnsi="David" w:cs="David" w:hint="eastAsia"/>
          <w:rtl/>
        </w:rPr>
        <w:t>הקישור</w:t>
      </w:r>
      <w:r w:rsidR="00DB530A" w:rsidRPr="001C1036">
        <w:rPr>
          <w:rFonts w:ascii="David" w:hAnsi="David" w:cs="David" w:hint="cs"/>
          <w:rtl/>
        </w:rPr>
        <w:t xml:space="preserve">: </w:t>
      </w:r>
      <w:hyperlink r:id="rId17" w:history="1">
        <w:r w:rsidR="00DB530A" w:rsidRPr="001C1036">
          <w:rPr>
            <w:rStyle w:val="Hyperlink"/>
            <w:rFonts w:ascii="David" w:hAnsi="David" w:cs="David"/>
          </w:rPr>
          <w:t>https://merkava.mrp.gov.il/tenders/gate/index.html?bid_object_id=4000526697</w:t>
        </w:r>
      </w:hyperlink>
    </w:p>
    <w:p w14:paraId="33278E99"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F964872"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14:paraId="1365EE1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14:paraId="486CD149"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14:paraId="11A5B5F0"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14:paraId="1D41788E"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73BA942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14:paraId="57D3BC8B" w14:textId="77777777"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14:paraId="70F508DE" w14:textId="77777777" w:rsidR="00B70F6D" w:rsidRDefault="00B70F6D" w:rsidP="00AA7110">
      <w:pPr>
        <w:pStyle w:val="affffff9"/>
        <w:numPr>
          <w:ilvl w:val="2"/>
          <w:numId w:val="100"/>
        </w:numPr>
      </w:pPr>
      <w:r>
        <w:rPr>
          <w:rFonts w:hint="cs"/>
          <w:rtl/>
        </w:rPr>
        <w:lastRenderedPageBreak/>
        <w:t xml:space="preserve">למען הסר ספק, יובהר כי האומדן בלבד יופקד לתיבת מכרזים פיזית. </w:t>
      </w:r>
    </w:p>
    <w:p w14:paraId="03622DD4" w14:textId="77777777"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14:paraId="6884D72F" w14:textId="77777777" w:rsidR="00FF17D5" w:rsidRPr="00BA39BC" w:rsidRDefault="00236C3B" w:rsidP="00AA7110">
      <w:pPr>
        <w:pStyle w:val="1-"/>
        <w:numPr>
          <w:ilvl w:val="0"/>
          <w:numId w:val="100"/>
        </w:numPr>
        <w:rPr>
          <w:rtl/>
        </w:rPr>
      </w:pPr>
      <w:bookmarkStart w:id="89" w:name="_Toc256000017"/>
      <w:bookmarkStart w:id="90" w:name="_Toc32477903"/>
      <w:bookmarkStart w:id="91" w:name="_Toc43400610"/>
      <w:bookmarkStart w:id="92" w:name="_Toc44931919"/>
      <w:bookmarkStart w:id="93" w:name="_Toc44932006"/>
      <w:bookmarkStart w:id="94" w:name="_Toc53331333"/>
      <w:bookmarkStart w:id="95" w:name="_Toc54796714"/>
      <w:bookmarkStart w:id="96"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89"/>
      <w:bookmarkEnd w:id="90"/>
      <w:bookmarkEnd w:id="91"/>
      <w:bookmarkEnd w:id="92"/>
      <w:bookmarkEnd w:id="93"/>
      <w:bookmarkEnd w:id="94"/>
      <w:bookmarkEnd w:id="95"/>
      <w:bookmarkEnd w:id="96"/>
      <w:r w:rsidR="00FF17D5" w:rsidRPr="00BA39BC">
        <w:rPr>
          <w:rtl/>
        </w:rPr>
        <w:t xml:space="preserve"> </w:t>
      </w:r>
    </w:p>
    <w:p w14:paraId="4B40169E" w14:textId="77777777" w:rsidR="00236C3B" w:rsidRPr="00BA39BC" w:rsidRDefault="00236C3B" w:rsidP="00AA7110">
      <w:pPr>
        <w:pStyle w:val="11"/>
        <w:numPr>
          <w:ilvl w:val="1"/>
          <w:numId w:val="100"/>
        </w:numPr>
      </w:pPr>
      <w:bookmarkStart w:id="97" w:name="_Toc43400611"/>
      <w:bookmarkStart w:id="98" w:name="_Toc44931920"/>
      <w:bookmarkStart w:id="99" w:name="_Toc44932007"/>
      <w:r w:rsidRPr="00BA39BC">
        <w:rPr>
          <w:rFonts w:hint="cs"/>
          <w:rtl/>
        </w:rPr>
        <w:t>סמכויות עורך המכרז</w:t>
      </w:r>
    </w:p>
    <w:p w14:paraId="74B07E7E"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14:paraId="31F19279"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14:paraId="1B8CF89C" w14:textId="77777777"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14:paraId="0A2A4B8C" w14:textId="77777777"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14:paraId="13A0E94B" w14:textId="77777777"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14:paraId="1F2294E6" w14:textId="77777777"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14:paraId="0CB70D4E" w14:textId="77777777"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14:paraId="65862354" w14:textId="77777777"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14:paraId="66063DFB" w14:textId="77777777"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14:paraId="1884B8AD" w14:textId="77777777" w:rsidR="00FF17D5" w:rsidRPr="00BA39BC" w:rsidRDefault="00FF17D5" w:rsidP="00AA7110">
      <w:pPr>
        <w:pStyle w:val="11"/>
        <w:numPr>
          <w:ilvl w:val="1"/>
          <w:numId w:val="100"/>
        </w:numPr>
      </w:pPr>
      <w:bookmarkStart w:id="100" w:name="_Toc53331334"/>
      <w:bookmarkStart w:id="101" w:name="_Toc516503359"/>
      <w:bookmarkStart w:id="102" w:name="_Toc43400618"/>
      <w:bookmarkStart w:id="103" w:name="_Toc44931927"/>
      <w:bookmarkStart w:id="104" w:name="_Toc44932014"/>
      <w:bookmarkEnd w:id="65"/>
      <w:bookmarkEnd w:id="97"/>
      <w:bookmarkEnd w:id="98"/>
      <w:bookmarkEnd w:id="99"/>
      <w:r w:rsidRPr="00BA39BC">
        <w:rPr>
          <w:rFonts w:hint="cs"/>
          <w:rtl/>
        </w:rPr>
        <w:t>תוקף</w:t>
      </w:r>
      <w:r w:rsidRPr="00BA39BC">
        <w:rPr>
          <w:rtl/>
        </w:rPr>
        <w:t xml:space="preserve"> </w:t>
      </w:r>
      <w:r w:rsidRPr="00BA39BC">
        <w:rPr>
          <w:rFonts w:hint="eastAsia"/>
          <w:rtl/>
        </w:rPr>
        <w:t>הצעות</w:t>
      </w:r>
      <w:bookmarkEnd w:id="100"/>
      <w:r w:rsidRPr="00BA39BC">
        <w:rPr>
          <w:rtl/>
        </w:rPr>
        <w:t xml:space="preserve"> </w:t>
      </w:r>
    </w:p>
    <w:p w14:paraId="36AD8D4E" w14:textId="77777777" w:rsidR="00740243" w:rsidRDefault="00740243" w:rsidP="00AA7110">
      <w:pPr>
        <w:pStyle w:val="111"/>
        <w:numPr>
          <w:ilvl w:val="2"/>
          <w:numId w:val="100"/>
        </w:numPr>
        <w:rPr>
          <w:b w:val="0"/>
          <w:bCs w:val="0"/>
        </w:rPr>
      </w:pPr>
      <w:bookmarkStart w:id="105"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14:paraId="3B12B59D" w14:textId="77777777" w:rsidR="00FF17D5" w:rsidRPr="00CA6C6D" w:rsidRDefault="00FF17D5" w:rsidP="00AA7110">
      <w:pPr>
        <w:pStyle w:val="11"/>
        <w:numPr>
          <w:ilvl w:val="2"/>
          <w:numId w:val="100"/>
        </w:numPr>
        <w:rPr>
          <w:rtl/>
        </w:rPr>
      </w:pPr>
      <w:bookmarkStart w:id="106" w:name="_Toc53331336"/>
      <w:bookmarkEnd w:id="105"/>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106"/>
    </w:p>
    <w:p w14:paraId="57CE1E6D" w14:textId="77777777" w:rsidR="00FF17D5" w:rsidRPr="00BA39BC" w:rsidRDefault="00FF17D5" w:rsidP="00AA7110">
      <w:pPr>
        <w:pStyle w:val="11"/>
        <w:numPr>
          <w:ilvl w:val="1"/>
          <w:numId w:val="100"/>
        </w:numPr>
      </w:pPr>
      <w:r w:rsidRPr="00BA39BC">
        <w:rPr>
          <w:rtl/>
        </w:rPr>
        <w:t>ביטול או שינוי המכרז</w:t>
      </w:r>
      <w:bookmarkEnd w:id="101"/>
      <w:bookmarkEnd w:id="102"/>
      <w:bookmarkEnd w:id="103"/>
      <w:bookmarkEnd w:id="104"/>
    </w:p>
    <w:p w14:paraId="19722600" w14:textId="77777777"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14:paraId="4B287EC7" w14:textId="77777777"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14:paraId="6B947BA5" w14:textId="77777777"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14:paraId="3A58639A" w14:textId="77777777"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6BF1CBC2" w14:textId="77777777" w:rsidR="00FF17D5" w:rsidRPr="00BA39BC" w:rsidRDefault="00FF17D5" w:rsidP="00AA7110">
      <w:pPr>
        <w:pStyle w:val="11"/>
        <w:numPr>
          <w:ilvl w:val="1"/>
          <w:numId w:val="100"/>
        </w:numPr>
        <w:rPr>
          <w:rtl/>
        </w:rPr>
      </w:pPr>
      <w:bookmarkStart w:id="107" w:name="_Toc516503360"/>
      <w:bookmarkStart w:id="108" w:name="_Toc43400620"/>
      <w:bookmarkStart w:id="109" w:name="_Toc44931929"/>
      <w:bookmarkStart w:id="110" w:name="_Toc44932016"/>
      <w:r w:rsidRPr="00BA39BC">
        <w:rPr>
          <w:rtl/>
        </w:rPr>
        <w:t>הוצאות</w:t>
      </w:r>
      <w:bookmarkEnd w:id="107"/>
      <w:bookmarkEnd w:id="108"/>
      <w:bookmarkEnd w:id="109"/>
      <w:bookmarkEnd w:id="110"/>
      <w:r w:rsidRPr="00BA39BC">
        <w:rPr>
          <w:rtl/>
        </w:rPr>
        <w:t xml:space="preserve"> </w:t>
      </w:r>
    </w:p>
    <w:p w14:paraId="3622AFE3" w14:textId="77777777"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BC26C35" w14:textId="77777777"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1CBE17CE" w14:textId="77777777" w:rsidR="00FF17D5" w:rsidRPr="00BA39BC" w:rsidRDefault="00FF17D5" w:rsidP="00AA7110">
      <w:pPr>
        <w:pStyle w:val="11"/>
        <w:numPr>
          <w:ilvl w:val="1"/>
          <w:numId w:val="100"/>
        </w:numPr>
      </w:pPr>
      <w:bookmarkStart w:id="111" w:name="_Toc516503361"/>
      <w:bookmarkStart w:id="112" w:name="_Toc43400621"/>
      <w:bookmarkStart w:id="113" w:name="_Toc44931930"/>
      <w:bookmarkStart w:id="114" w:name="_Toc44932017"/>
      <w:r w:rsidRPr="00BA39BC">
        <w:rPr>
          <w:rtl/>
        </w:rPr>
        <w:t>סמכות השיפוט</w:t>
      </w:r>
      <w:bookmarkEnd w:id="111"/>
      <w:bookmarkEnd w:id="112"/>
      <w:bookmarkEnd w:id="113"/>
      <w:bookmarkEnd w:id="114"/>
    </w:p>
    <w:p w14:paraId="43A3F8B3" w14:textId="77777777"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14:paraId="0488D415" w14:textId="77777777" w:rsidR="00FF17D5" w:rsidRPr="00BA39BC" w:rsidRDefault="00FF17D5" w:rsidP="00AA7110">
      <w:pPr>
        <w:pStyle w:val="11"/>
        <w:numPr>
          <w:ilvl w:val="1"/>
          <w:numId w:val="100"/>
        </w:numPr>
      </w:pPr>
      <w:bookmarkStart w:id="115" w:name="_Toc516503362"/>
      <w:bookmarkStart w:id="116" w:name="_Toc43400622"/>
      <w:bookmarkStart w:id="117" w:name="_Toc44931931"/>
      <w:bookmarkStart w:id="118"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115"/>
      <w:bookmarkEnd w:id="116"/>
      <w:bookmarkEnd w:id="117"/>
      <w:bookmarkEnd w:id="118"/>
    </w:p>
    <w:p w14:paraId="103CD012" w14:textId="77777777"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14:paraId="0806FCFD" w14:textId="77777777"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14:paraId="0F241D1A" w14:textId="77777777"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14:paraId="777D21D8" w14:textId="77777777"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14:paraId="16884C8A" w14:textId="77777777"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14:paraId="05ED015C" w14:textId="77777777"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14:paraId="7059D4E0" w14:textId="77777777" w:rsidR="00FF17D5" w:rsidRPr="00BA39BC" w:rsidRDefault="00FF17D5" w:rsidP="00FF17D5">
      <w:pPr>
        <w:pStyle w:val="15"/>
        <w:rPr>
          <w:rFonts w:ascii="David" w:hAnsi="David" w:cs="David"/>
          <w:b w:val="0"/>
          <w:bCs w:val="0"/>
          <w:caps w:val="0"/>
          <w:kern w:val="40"/>
          <w:sz w:val="40"/>
          <w:szCs w:val="40"/>
          <w:u w:val="single"/>
          <w:rtl/>
        </w:rPr>
      </w:pPr>
    </w:p>
    <w:p w14:paraId="414886E4" w14:textId="77777777"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14:paraId="166BB9DD" w14:textId="77777777" w:rsidR="00FF17D5" w:rsidRPr="00BA39BC" w:rsidRDefault="00FF17D5" w:rsidP="00FF17D5">
      <w:pPr>
        <w:rPr>
          <w:rFonts w:ascii="David" w:hAnsi="David" w:cs="David"/>
          <w:caps/>
          <w:kern w:val="40"/>
          <w:sz w:val="72"/>
          <w:szCs w:val="72"/>
          <w:u w:val="single"/>
          <w:rtl/>
        </w:rPr>
      </w:pPr>
    </w:p>
    <w:p w14:paraId="3DC60F61" w14:textId="77777777" w:rsidR="00FF17D5" w:rsidRPr="00BA39BC" w:rsidRDefault="00FF17D5" w:rsidP="00FF17D5">
      <w:pPr>
        <w:rPr>
          <w:rFonts w:ascii="David" w:hAnsi="David" w:cs="David"/>
          <w:caps/>
          <w:kern w:val="40"/>
          <w:sz w:val="72"/>
          <w:szCs w:val="72"/>
          <w:u w:val="single"/>
          <w:rtl/>
        </w:rPr>
      </w:pPr>
    </w:p>
    <w:p w14:paraId="7248C9A3" w14:textId="77777777" w:rsidR="00FF17D5" w:rsidRPr="00BA39BC" w:rsidRDefault="00FF17D5" w:rsidP="00FF17D5">
      <w:pPr>
        <w:rPr>
          <w:rFonts w:ascii="David" w:hAnsi="David" w:cs="David"/>
          <w:caps/>
          <w:kern w:val="40"/>
          <w:sz w:val="72"/>
          <w:szCs w:val="72"/>
          <w:u w:val="single"/>
          <w:rtl/>
        </w:rPr>
      </w:pPr>
    </w:p>
    <w:p w14:paraId="6D6C6467" w14:textId="77777777" w:rsidR="00AD502D" w:rsidRPr="00BA39BC" w:rsidRDefault="00AD502D" w:rsidP="00AD502D">
      <w:pPr>
        <w:pStyle w:val="afffffffa"/>
        <w:rPr>
          <w:rtl/>
        </w:rPr>
      </w:pPr>
      <w:bookmarkStart w:id="119" w:name="_Toc256000039"/>
      <w:bookmarkStart w:id="120" w:name="_Toc32477912"/>
      <w:bookmarkStart w:id="121" w:name="_Toc43400639"/>
      <w:bookmarkStart w:id="122" w:name="_Toc44931957"/>
      <w:bookmarkStart w:id="123" w:name="_Toc44932044"/>
      <w:bookmarkStart w:id="124" w:name="_Toc44932669"/>
      <w:bookmarkStart w:id="125" w:name="_Toc53331378"/>
      <w:bookmarkStart w:id="126" w:name="_Toc54796724"/>
      <w:bookmarkStart w:id="127" w:name="_Toc62731174"/>
      <w:bookmarkStart w:id="128"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19"/>
      <w:bookmarkEnd w:id="120"/>
      <w:bookmarkEnd w:id="121"/>
      <w:bookmarkEnd w:id="122"/>
      <w:bookmarkEnd w:id="123"/>
      <w:bookmarkEnd w:id="124"/>
      <w:bookmarkEnd w:id="125"/>
      <w:bookmarkEnd w:id="126"/>
      <w:bookmarkEnd w:id="127"/>
    </w:p>
    <w:bookmarkEnd w:id="128"/>
    <w:p w14:paraId="7254BCB9" w14:textId="77777777" w:rsidR="00AD502D" w:rsidRPr="00BA39BC" w:rsidRDefault="00AD502D" w:rsidP="00AD502D">
      <w:pPr>
        <w:jc w:val="center"/>
        <w:rPr>
          <w:rFonts w:ascii="David" w:hAnsi="David" w:cs="David"/>
          <w:sz w:val="40"/>
          <w:szCs w:val="40"/>
          <w:rtl/>
        </w:rPr>
      </w:pPr>
    </w:p>
    <w:p w14:paraId="37D90868"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14:paraId="1C2459B9"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14:paraId="3992BCD0"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14:paraId="4D6250A7" w14:textId="77777777"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14:paraId="4FBCEF62" w14:textId="77777777" w:rsidR="00AD502D" w:rsidRPr="00BA39BC" w:rsidRDefault="00AD502D" w:rsidP="00AD502D">
      <w:pPr>
        <w:rPr>
          <w:rFonts w:ascii="David" w:hAnsi="David" w:cs="David"/>
          <w:sz w:val="40"/>
          <w:szCs w:val="40"/>
          <w:rtl/>
        </w:rPr>
      </w:pPr>
    </w:p>
    <w:p w14:paraId="1E385ED7" w14:textId="77777777" w:rsidR="00AD502D" w:rsidRPr="00BA39BC" w:rsidRDefault="00AD502D" w:rsidP="00AD502D">
      <w:pPr>
        <w:rPr>
          <w:rFonts w:ascii="David" w:hAnsi="David" w:cs="David"/>
          <w:sz w:val="40"/>
          <w:szCs w:val="40"/>
          <w:rtl/>
        </w:rPr>
      </w:pPr>
    </w:p>
    <w:p w14:paraId="739B2895" w14:textId="77777777"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14:paraId="2270CB1A" w14:textId="77777777" w:rsidR="00AD502D" w:rsidRPr="00BA39BC" w:rsidRDefault="00AD502D" w:rsidP="00AD502D">
      <w:pPr>
        <w:rPr>
          <w:rFonts w:ascii="David" w:hAnsi="David" w:cs="David"/>
          <w:sz w:val="40"/>
          <w:szCs w:val="40"/>
          <w:rtl/>
        </w:rPr>
      </w:pPr>
    </w:p>
    <w:p w14:paraId="5C2C585F" w14:textId="77777777" w:rsidR="00AD502D" w:rsidRPr="00BA39BC" w:rsidRDefault="00AD502D" w:rsidP="00AD502D">
      <w:pPr>
        <w:rPr>
          <w:rFonts w:ascii="David" w:hAnsi="David" w:cs="David"/>
          <w:sz w:val="40"/>
          <w:szCs w:val="40"/>
          <w:rtl/>
        </w:rPr>
      </w:pPr>
    </w:p>
    <w:p w14:paraId="2C4709A2" w14:textId="77777777" w:rsidR="00AD502D" w:rsidRPr="00BA39BC" w:rsidRDefault="00AD502D" w:rsidP="00AD502D">
      <w:pPr>
        <w:rPr>
          <w:rFonts w:ascii="David" w:hAnsi="David" w:cs="David"/>
          <w:sz w:val="40"/>
          <w:szCs w:val="40"/>
          <w:rtl/>
        </w:rPr>
      </w:pPr>
    </w:p>
    <w:p w14:paraId="3C494C84" w14:textId="77777777"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14:paraId="6309346D" w14:textId="77777777" w:rsidR="00AD502D" w:rsidRPr="00BA39BC" w:rsidRDefault="00AD502D" w:rsidP="00AA7110">
      <w:pPr>
        <w:pStyle w:val="1-"/>
        <w:numPr>
          <w:ilvl w:val="0"/>
          <w:numId w:val="101"/>
        </w:numPr>
      </w:pPr>
      <w:bookmarkStart w:id="129" w:name="_Toc62731175"/>
      <w:r w:rsidRPr="00BA39BC">
        <w:rPr>
          <w:rFonts w:hint="cs"/>
          <w:rtl/>
        </w:rPr>
        <w:lastRenderedPageBreak/>
        <w:t>עקרונות</w:t>
      </w:r>
      <w:r w:rsidRPr="00BA39BC">
        <w:rPr>
          <w:rtl/>
        </w:rPr>
        <w:t xml:space="preserve"> ה</w:t>
      </w:r>
      <w:r w:rsidRPr="00BA39BC">
        <w:rPr>
          <w:rFonts w:hint="cs"/>
          <w:rtl/>
        </w:rPr>
        <w:t>מכרז</w:t>
      </w:r>
      <w:bookmarkEnd w:id="129"/>
    </w:p>
    <w:p w14:paraId="732D1695" w14:textId="77777777"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14:paraId="23C83BEE" w14:textId="77777777"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14:paraId="53AFDF38" w14:textId="77777777" w:rsidR="00101045" w:rsidRDefault="00101045" w:rsidP="00AA7110">
      <w:pPr>
        <w:pStyle w:val="1112"/>
        <w:numPr>
          <w:ilvl w:val="2"/>
          <w:numId w:val="99"/>
        </w:num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14:paraId="1D13454E" w14:textId="77777777" w:rsidR="009F3B46" w:rsidRDefault="009F3B46" w:rsidP="009F3B46">
      <w:pPr>
        <w:pStyle w:val="1112"/>
        <w:numPr>
          <w:ilvl w:val="2"/>
          <w:numId w:val="99"/>
        </w:numPr>
      </w:pPr>
      <w:r>
        <w:rPr>
          <w:rFonts w:hint="cs"/>
          <w:rtl/>
        </w:rPr>
        <w:t>בהתאם לתקנה 14ב' לתקנות חובת המכרזים התשנ"ג 1993 (להלן: "</w:t>
      </w:r>
      <w:r>
        <w:rPr>
          <w:rFonts w:hint="cs"/>
          <w:b/>
          <w:bCs/>
          <w:rtl/>
        </w:rPr>
        <w:t>התקנות</w:t>
      </w:r>
      <w:r w:rsidRPr="00DD25C0">
        <w:rPr>
          <w:rtl/>
        </w:rPr>
        <w:t>"</w:t>
      </w:r>
      <w:r>
        <w:rPr>
          <w:rFonts w:hint="cs"/>
          <w:rtl/>
        </w:rPr>
        <w:t>), החל ממועד ההתקשרות מכוח מכרז זה, הרכש הממשלתי של העיתונים הכלולים בטבלת החלוקה להלן ייעשה מכוח המכרז ומכוחו בלבד.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1F442DC4" w14:textId="77777777"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14:paraId="159C74AC" w14:textId="77777777"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14:paraId="2E34B45D" w14:textId="77777777"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14:paraId="36F8315F" w14:textId="77777777" w:rsidR="00AD502D" w:rsidRPr="00BA39BC" w:rsidRDefault="00AD502D" w:rsidP="00A82D9B">
      <w:pPr>
        <w:pStyle w:val="1-"/>
        <w:numPr>
          <w:ilvl w:val="0"/>
          <w:numId w:val="101"/>
        </w:numPr>
        <w:bidi w:val="0"/>
      </w:pPr>
      <w:r w:rsidRPr="00BA39BC">
        <w:rPr>
          <w:rtl/>
        </w:rPr>
        <w:br w:type="page"/>
      </w:r>
      <w:bookmarkStart w:id="130" w:name="_Toc62731176"/>
      <w:r w:rsidRPr="00101045">
        <w:rPr>
          <w:rFonts w:hint="cs"/>
          <w:rtl/>
        </w:rPr>
        <w:lastRenderedPageBreak/>
        <w:t>אופן ביצוע הזמנה וזמני אספקה</w:t>
      </w:r>
      <w:bookmarkEnd w:id="130"/>
    </w:p>
    <w:p w14:paraId="6A8ADE54" w14:textId="77777777" w:rsidR="00AD502D" w:rsidRPr="00101045" w:rsidRDefault="00AD502D" w:rsidP="009E7A0B">
      <w:pPr>
        <w:pStyle w:val="11"/>
        <w:numPr>
          <w:ilvl w:val="1"/>
          <w:numId w:val="127"/>
        </w:numPr>
      </w:pPr>
      <w:r w:rsidRPr="00BA39BC">
        <w:rPr>
          <w:rFonts w:hint="cs"/>
          <w:rtl/>
        </w:rPr>
        <w:t xml:space="preserve">אופן ביצוע ההזמנה </w:t>
      </w:r>
    </w:p>
    <w:p w14:paraId="6C802E08"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14:paraId="0C72C9DE"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14:paraId="2AB6FEED"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14:paraId="495E8331"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14:paraId="49DBD860" w14:textId="77777777"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14:paraId="1208B218" w14:textId="77777777"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14:paraId="72A506AD" w14:textId="77777777" w:rsidR="008C0D2B" w:rsidRDefault="008C0D2B" w:rsidP="008C0D2B">
      <w:pPr>
        <w:pStyle w:val="11"/>
        <w:numPr>
          <w:ilvl w:val="2"/>
          <w:numId w:val="127"/>
        </w:numPr>
        <w:rPr>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14:paraId="3FFE1162" w14:textId="77777777" w:rsidR="009D1162" w:rsidRPr="00D31CAE" w:rsidRDefault="009D1162" w:rsidP="002D7F25">
      <w:pPr>
        <w:pStyle w:val="11"/>
        <w:numPr>
          <w:ilvl w:val="2"/>
          <w:numId w:val="127"/>
        </w:numPr>
        <w:rPr>
          <w:b w:val="0"/>
          <w:bCs w:val="0"/>
          <w:sz w:val="24"/>
          <w:szCs w:val="24"/>
        </w:rPr>
      </w:pPr>
      <w:r>
        <w:rPr>
          <w:rFonts w:hint="cs"/>
          <w:b w:val="0"/>
          <w:bCs w:val="0"/>
          <w:sz w:val="24"/>
          <w:szCs w:val="24"/>
          <w:rtl/>
        </w:rPr>
        <w:t>במעבר מרכישת מנוי</w:t>
      </w:r>
      <w:r w:rsidRPr="008C0D2B">
        <w:rPr>
          <w:b w:val="0"/>
          <w:bCs w:val="0"/>
          <w:sz w:val="24"/>
          <w:szCs w:val="24"/>
          <w:rtl/>
        </w:rPr>
        <w:t xml:space="preserve"> הכלול בתכולת המכרז ומכיל התחייבות לרכישת המנוי לשנה</w:t>
      </w:r>
      <w:r>
        <w:rPr>
          <w:rFonts w:hint="cs"/>
          <w:b w:val="0"/>
          <w:bCs w:val="0"/>
          <w:sz w:val="24"/>
          <w:szCs w:val="24"/>
          <w:rtl/>
        </w:rPr>
        <w:t xml:space="preserve"> לרכישת מנוי הכלול בתכולת המכרז ללא התחייבות תחת אותו העיתון ואופן ההפצה, ישלם המזמין את ההפרש</w:t>
      </w:r>
      <w:r w:rsidRPr="008C0D2B">
        <w:rPr>
          <w:b w:val="0"/>
          <w:bCs w:val="0"/>
          <w:sz w:val="24"/>
          <w:szCs w:val="24"/>
          <w:rtl/>
        </w:rPr>
        <w:t xml:space="preserve"> </w:t>
      </w:r>
      <w:r>
        <w:rPr>
          <w:rFonts w:hint="cs"/>
          <w:b w:val="0"/>
          <w:bCs w:val="0"/>
          <w:sz w:val="24"/>
          <w:szCs w:val="24"/>
          <w:rtl/>
        </w:rPr>
        <w:t xml:space="preserve">שבין מחיר מנוי עם התחייבות לשנה לבין מחיר המנוי ללא התחייבות. </w:t>
      </w:r>
    </w:p>
    <w:p w14:paraId="0C8DC6EE" w14:textId="77777777" w:rsidR="00DB155F" w:rsidRDefault="00DB155F">
      <w:pPr>
        <w:bidi w:val="0"/>
        <w:spacing w:before="200" w:after="200" w:line="276" w:lineRule="auto"/>
        <w:rPr>
          <w:rFonts w:ascii="David" w:hAnsi="David" w:cs="David"/>
          <w:noProof/>
          <w:lang w:eastAsia="he-IL"/>
        </w:rPr>
      </w:pPr>
      <w:r>
        <w:rPr>
          <w:b/>
          <w:bCs/>
        </w:rPr>
        <w:br w:type="page"/>
      </w:r>
    </w:p>
    <w:p w14:paraId="3615547B" w14:textId="77777777" w:rsidR="00AD502D" w:rsidRPr="00BA39BC" w:rsidRDefault="00AD502D" w:rsidP="009E7A0B">
      <w:pPr>
        <w:pStyle w:val="1-"/>
        <w:numPr>
          <w:ilvl w:val="0"/>
          <w:numId w:val="101"/>
        </w:numPr>
      </w:pPr>
      <w:bookmarkStart w:id="131" w:name="זמני_אספקה"/>
      <w:bookmarkStart w:id="132" w:name="א_זמני_אספקה"/>
      <w:bookmarkStart w:id="133" w:name="_Toc62731177"/>
      <w:r w:rsidRPr="00BA39BC">
        <w:rPr>
          <w:rFonts w:hint="cs"/>
          <w:rtl/>
        </w:rPr>
        <w:lastRenderedPageBreak/>
        <w:t>זמני האספקה</w:t>
      </w:r>
      <w:bookmarkEnd w:id="131"/>
      <w:bookmarkEnd w:id="132"/>
      <w:bookmarkEnd w:id="133"/>
    </w:p>
    <w:p w14:paraId="6B56B91D" w14:textId="77777777"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14:paraId="790883D8" w14:textId="77777777"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14:paraId="361ABE63" w14:textId="77777777" w:rsidTr="00AD502D">
        <w:trPr>
          <w:trHeight w:val="530"/>
        </w:trPr>
        <w:tc>
          <w:tcPr>
            <w:tcW w:w="2204" w:type="dxa"/>
            <w:shd w:val="clear" w:color="auto" w:fill="D9D9D9" w:themeFill="background1" w:themeFillShade="D9"/>
          </w:tcPr>
          <w:p w14:paraId="56B6EE7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14:paraId="42E7A5A6"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14:paraId="4BCA974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14:paraId="23F6500E" w14:textId="77777777" w:rsidTr="00AD502D">
        <w:tc>
          <w:tcPr>
            <w:tcW w:w="2204" w:type="dxa"/>
            <w:vMerge w:val="restart"/>
          </w:tcPr>
          <w:p w14:paraId="3B06A0E6"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14:paraId="08577598"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14:paraId="1E46FA20" w14:textId="77777777"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Pr="00BA39BC">
              <w:rPr>
                <w:rFonts w:hint="cs"/>
                <w:b w:val="0"/>
                <w:bCs w:val="0"/>
                <w:sz w:val="24"/>
                <w:szCs w:val="24"/>
                <w:rtl/>
              </w:rPr>
              <w:t>.</w:t>
            </w:r>
          </w:p>
        </w:tc>
      </w:tr>
      <w:tr w:rsidR="007E6AAE" w:rsidRPr="00BA39BC" w14:paraId="5A8233C2" w14:textId="77777777" w:rsidTr="00AD502D">
        <w:tc>
          <w:tcPr>
            <w:tcW w:w="2204" w:type="dxa"/>
            <w:vMerge/>
          </w:tcPr>
          <w:p w14:paraId="3B69E5EE" w14:textId="77777777" w:rsidR="00AD502D" w:rsidRPr="00BA39BC" w:rsidRDefault="00AD502D" w:rsidP="00AD502D">
            <w:pPr>
              <w:pStyle w:val="11"/>
              <w:numPr>
                <w:ilvl w:val="0"/>
                <w:numId w:val="0"/>
              </w:numPr>
              <w:rPr>
                <w:b w:val="0"/>
                <w:bCs w:val="0"/>
                <w:sz w:val="24"/>
                <w:szCs w:val="24"/>
                <w:rtl/>
              </w:rPr>
            </w:pPr>
          </w:p>
        </w:tc>
        <w:tc>
          <w:tcPr>
            <w:tcW w:w="1534" w:type="dxa"/>
          </w:tcPr>
          <w:p w14:paraId="68A6A1D1"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14:paraId="5B9ABE45" w14:textId="77777777"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14:paraId="635724C1" w14:textId="77777777" w:rsidTr="00AD502D">
        <w:tc>
          <w:tcPr>
            <w:tcW w:w="2204" w:type="dxa"/>
          </w:tcPr>
          <w:p w14:paraId="50087962"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14:paraId="7025919F" w14:textId="77777777" w:rsidR="003C4BB5" w:rsidRPr="00BA39BC" w:rsidRDefault="00AD502D" w:rsidP="00184FF9">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r w:rsidR="003C4BB5">
              <w:rPr>
                <w:rFonts w:hint="cs"/>
                <w:b w:val="0"/>
                <w:bCs w:val="0"/>
                <w:sz w:val="24"/>
                <w:szCs w:val="24"/>
                <w:rtl/>
              </w:rPr>
              <w:t>)</w:t>
            </w:r>
          </w:p>
        </w:tc>
        <w:tc>
          <w:tcPr>
            <w:tcW w:w="3539" w:type="dxa"/>
          </w:tcPr>
          <w:p w14:paraId="6C50659D" w14:textId="4598AD18" w:rsidR="003C4BB5" w:rsidRPr="00BA39BC" w:rsidRDefault="00AD502D" w:rsidP="004C2615">
            <w:pPr>
              <w:pStyle w:val="11"/>
              <w:numPr>
                <w:ilvl w:val="0"/>
                <w:numId w:val="0"/>
              </w:numPr>
              <w:rPr>
                <w:b w:val="0"/>
                <w:bCs w:val="0"/>
                <w:sz w:val="24"/>
                <w:szCs w:val="24"/>
                <w:rtl/>
              </w:rPr>
            </w:pPr>
            <w:r w:rsidRPr="00BA39BC">
              <w:rPr>
                <w:rFonts w:hint="cs"/>
                <w:b w:val="0"/>
                <w:bCs w:val="0"/>
                <w:sz w:val="24"/>
                <w:szCs w:val="24"/>
                <w:rtl/>
              </w:rPr>
              <w:t xml:space="preserve">עד 1 ימי עבודה </w:t>
            </w:r>
            <w:r w:rsidR="00DD0327">
              <w:rPr>
                <w:rFonts w:hint="cs"/>
                <w:b w:val="0"/>
                <w:bCs w:val="0"/>
                <w:sz w:val="24"/>
                <w:szCs w:val="24"/>
                <w:rtl/>
              </w:rPr>
              <w:t>מהשלמת הפעולות הנדרשות מהמזמין</w:t>
            </w:r>
            <w:r w:rsidR="004C2615">
              <w:rPr>
                <w:rFonts w:hint="cs"/>
                <w:b w:val="0"/>
                <w:bCs w:val="0"/>
                <w:sz w:val="24"/>
                <w:szCs w:val="24"/>
                <w:rtl/>
              </w:rPr>
              <w:t xml:space="preserve"> בהתאם להוראת התכ"ם. </w:t>
            </w:r>
          </w:p>
        </w:tc>
      </w:tr>
    </w:tbl>
    <w:p w14:paraId="2129EF89" w14:textId="77777777" w:rsidR="00670760" w:rsidRDefault="00670760" w:rsidP="00AD502D">
      <w:pPr>
        <w:bidi w:val="0"/>
        <w:spacing w:before="200" w:after="200" w:line="276" w:lineRule="auto"/>
        <w:rPr>
          <w:b/>
          <w:bCs/>
        </w:rPr>
      </w:pPr>
    </w:p>
    <w:p w14:paraId="60D71211" w14:textId="77777777" w:rsidR="00670760" w:rsidRDefault="00670760" w:rsidP="002D7F25">
      <w:pPr>
        <w:bidi w:val="0"/>
        <w:spacing w:before="200" w:after="200" w:line="276" w:lineRule="auto"/>
        <w:rPr>
          <w:b/>
          <w:bCs/>
        </w:rPr>
      </w:pPr>
    </w:p>
    <w:p w14:paraId="35DCF1F7" w14:textId="77777777" w:rsidR="00670760" w:rsidRPr="00BA39BC" w:rsidRDefault="00670760" w:rsidP="000457FD">
      <w:pPr>
        <w:pStyle w:val="11"/>
        <w:numPr>
          <w:ilvl w:val="2"/>
          <w:numId w:val="129"/>
        </w:numPr>
        <w:rPr>
          <w:b w:val="0"/>
          <w:bCs w:val="0"/>
          <w:sz w:val="24"/>
          <w:szCs w:val="24"/>
        </w:rPr>
      </w:pPr>
      <w:r>
        <w:rPr>
          <w:rFonts w:hint="cs"/>
          <w:b w:val="0"/>
          <w:bCs w:val="0"/>
          <w:sz w:val="24"/>
          <w:szCs w:val="24"/>
          <w:rtl/>
        </w:rPr>
        <w:t>כלל המ</w:t>
      </w:r>
      <w:r w:rsidR="00B24A46">
        <w:rPr>
          <w:rFonts w:hint="cs"/>
          <w:b w:val="0"/>
          <w:bCs w:val="0"/>
          <w:sz w:val="24"/>
          <w:szCs w:val="24"/>
          <w:rtl/>
        </w:rPr>
        <w:t>נויים יסופקו בהתאם לימי החלוקה בהם מסופקים העיתונים לקהל הרחב.</w:t>
      </w:r>
      <w:r>
        <w:rPr>
          <w:rFonts w:hint="cs"/>
          <w:b w:val="0"/>
          <w:bCs w:val="0"/>
          <w:sz w:val="24"/>
          <w:szCs w:val="24"/>
          <w:rtl/>
        </w:rPr>
        <w:t xml:space="preserve">       </w:t>
      </w:r>
    </w:p>
    <w:p w14:paraId="783B57C2" w14:textId="77777777" w:rsidR="00AD502D" w:rsidRPr="00BA39BC" w:rsidRDefault="00AD502D">
      <w:pPr>
        <w:bidi w:val="0"/>
        <w:spacing w:before="200" w:after="200" w:line="276" w:lineRule="auto"/>
        <w:rPr>
          <w:rFonts w:ascii="David" w:hAnsi="David" w:cs="David"/>
          <w:noProof/>
          <w:lang w:eastAsia="he-IL"/>
        </w:rPr>
      </w:pPr>
      <w:r w:rsidRPr="00BA39BC">
        <w:rPr>
          <w:b/>
          <w:bCs/>
          <w:rtl/>
        </w:rPr>
        <w:br w:type="page"/>
      </w:r>
    </w:p>
    <w:p w14:paraId="17A2B52D" w14:textId="77777777" w:rsidR="00AD502D" w:rsidRPr="00BA39BC" w:rsidRDefault="00AD502D" w:rsidP="009E7A0B">
      <w:pPr>
        <w:pStyle w:val="1-"/>
        <w:numPr>
          <w:ilvl w:val="0"/>
          <w:numId w:val="101"/>
        </w:numPr>
      </w:pPr>
      <w:bookmarkStart w:id="134" w:name="_Toc62731178"/>
      <w:r w:rsidRPr="00BA39BC">
        <w:rPr>
          <w:rFonts w:hint="cs"/>
          <w:rtl/>
        </w:rPr>
        <w:lastRenderedPageBreak/>
        <w:t>מערך השירות אצל הזוכה</w:t>
      </w:r>
      <w:bookmarkEnd w:id="134"/>
    </w:p>
    <w:p w14:paraId="580D3106" w14:textId="77777777" w:rsidR="00AD502D" w:rsidRPr="00BA39BC" w:rsidRDefault="00AD502D" w:rsidP="009E7A0B">
      <w:pPr>
        <w:pStyle w:val="11"/>
        <w:numPr>
          <w:ilvl w:val="1"/>
          <w:numId w:val="131"/>
        </w:numPr>
        <w:rPr>
          <w:sz w:val="32"/>
          <w:szCs w:val="32"/>
        </w:rPr>
      </w:pPr>
      <w:r w:rsidRPr="00BA39BC">
        <w:rPr>
          <w:rFonts w:hint="cs"/>
          <w:rtl/>
        </w:rPr>
        <w:t>תנאי שירות</w:t>
      </w:r>
    </w:p>
    <w:p w14:paraId="0D1E9D6E" w14:textId="77777777" w:rsidR="00AD502D" w:rsidRPr="00BA39BC" w:rsidRDefault="00AD502D" w:rsidP="009E7A0B">
      <w:pPr>
        <w:pStyle w:val="111"/>
        <w:numPr>
          <w:ilvl w:val="2"/>
          <w:numId w:val="131"/>
        </w:numPr>
        <w:rPr>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הליקוי 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 xml:space="preserve">. יובהר כי באחריות הזוכה לעקוב אחר ההזמנות ולספק השלמות או החלפות ככל שנדרש. </w:t>
      </w:r>
    </w:p>
    <w:p w14:paraId="6A8A4E2A"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14:paraId="56E58CDB" w14:textId="77777777" w:rsidR="00AD502D" w:rsidRPr="00BA39BC" w:rsidRDefault="00AD502D" w:rsidP="009E7A0B">
      <w:pPr>
        <w:pStyle w:val="11"/>
        <w:numPr>
          <w:ilvl w:val="1"/>
          <w:numId w:val="131"/>
        </w:numPr>
        <w:rPr>
          <w:sz w:val="32"/>
          <w:szCs w:val="32"/>
        </w:rPr>
      </w:pPr>
      <w:r w:rsidRPr="00BA39BC">
        <w:rPr>
          <w:rFonts w:hint="cs"/>
          <w:rtl/>
        </w:rPr>
        <w:t>מערך השירות</w:t>
      </w:r>
    </w:p>
    <w:p w14:paraId="3F59811B" w14:textId="77777777"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14:paraId="67BAB096" w14:textId="77777777"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14:paraId="00156B26" w14:textId="77777777" w:rsidR="00AD502D" w:rsidRPr="00BA39BC" w:rsidRDefault="00AD502D" w:rsidP="009E7A0B">
      <w:pPr>
        <w:pStyle w:val="111"/>
        <w:numPr>
          <w:ilvl w:val="2"/>
          <w:numId w:val="131"/>
        </w:numPr>
        <w:rPr>
          <w:b w:val="0"/>
          <w:bCs w:val="0"/>
          <w:noProof/>
        </w:rPr>
      </w:pPr>
      <w:r w:rsidRPr="00BA39BC">
        <w:rPr>
          <w:b w:val="0"/>
          <w:bCs w:val="0"/>
          <w:noProof/>
          <w:rtl/>
        </w:rPr>
        <w:t>הזוכה מתחייב להפעיל במסגרת</w:t>
      </w:r>
      <w:r w:rsidR="00E42C2E">
        <w:rPr>
          <w:rFonts w:hint="cs"/>
          <w:b w:val="0"/>
          <w:bCs w:val="0"/>
          <w:noProof/>
          <w:rtl/>
        </w:rPr>
        <w:t xml:space="preserve"> המכרז </w:t>
      </w:r>
      <w:r w:rsidR="00E42C2E">
        <w:rPr>
          <w:b w:val="0"/>
          <w:bCs w:val="0"/>
          <w:noProof/>
          <w:rtl/>
        </w:rPr>
        <w:t>מוקד שירות לקוחות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 xml:space="preserve">08:00-17:00. </w:t>
      </w:r>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Pr="00BA39BC">
        <w:rPr>
          <w:b w:val="0"/>
          <w:bCs w:val="0"/>
          <w:noProof/>
        </w:rPr>
        <w:t>.</w:t>
      </w:r>
      <w:r w:rsidR="00420EF2">
        <w:rPr>
          <w:rFonts w:hint="cs"/>
          <w:b w:val="0"/>
          <w:bCs w:val="0"/>
          <w:noProof/>
          <w:rtl/>
        </w:rPr>
        <w:t xml:space="preserve"> וכן יוודא, כי ינתן מענה אנושי תוך 6 דקות. </w:t>
      </w:r>
    </w:p>
    <w:p w14:paraId="50BC3F8F" w14:textId="77777777" w:rsidR="00BC3843" w:rsidRDefault="00AD502D" w:rsidP="009E7A0B">
      <w:pPr>
        <w:pStyle w:val="111"/>
        <w:numPr>
          <w:ilvl w:val="2"/>
          <w:numId w:val="131"/>
        </w:numPr>
        <w:rPr>
          <w:b w:val="0"/>
          <w:bCs w:val="0"/>
          <w:noProof/>
        </w:rPr>
      </w:pPr>
      <w:r w:rsidRPr="00BA39BC">
        <w:rPr>
          <w:b w:val="0"/>
          <w:bCs w:val="0"/>
          <w:noProof/>
          <w:rtl/>
        </w:rPr>
        <w:t>מערך השירות, לרבות מוקד השרות, יתאים בהיקפו לצורכי המשרדים והוא ייתן מענה כולל לפניות המשרדים, בהתייחס בין היתר, לאישור קבלת הזמנות, זמני אספקה, דיווח על פגמים, תקלות וחוסרים וכיו"ב. על הזוכה לאשר למזמין את קבלת ההזמנה תוך 2 ימי עבודה ממועד קבלתה</w:t>
      </w:r>
      <w:r w:rsidRPr="00BA39BC">
        <w:rPr>
          <w:b w:val="0"/>
          <w:bCs w:val="0"/>
          <w:noProof/>
        </w:rPr>
        <w:t>.</w:t>
      </w:r>
    </w:p>
    <w:p w14:paraId="60DF37FA" w14:textId="77777777" w:rsidR="00AD502D" w:rsidRPr="00BA39BC" w:rsidRDefault="00BC3843" w:rsidP="00BC3843">
      <w:pPr>
        <w:pStyle w:val="111"/>
        <w:numPr>
          <w:ilvl w:val="0"/>
          <w:numId w:val="0"/>
        </w:numPr>
        <w:rPr>
          <w:b w:val="0"/>
          <w:bCs w:val="0"/>
          <w:noProof/>
        </w:rPr>
      </w:pPr>
      <w:r w:rsidRPr="00BA39BC">
        <w:rPr>
          <w:b w:val="0"/>
          <w:bCs w:val="0"/>
          <w:noProof/>
        </w:rPr>
        <w:t xml:space="preserve"> </w:t>
      </w:r>
    </w:p>
    <w:p w14:paraId="6E734FEE" w14:textId="77777777" w:rsidR="00AD502D" w:rsidRPr="00BA39BC" w:rsidRDefault="00AD502D" w:rsidP="009E7A0B">
      <w:pPr>
        <w:pStyle w:val="11"/>
        <w:numPr>
          <w:ilvl w:val="1"/>
          <w:numId w:val="131"/>
        </w:numPr>
        <w:rPr>
          <w:sz w:val="32"/>
          <w:szCs w:val="32"/>
        </w:rPr>
      </w:pPr>
      <w:r w:rsidRPr="00BA39BC">
        <w:rPr>
          <w:rFonts w:hint="cs"/>
          <w:rtl/>
        </w:rPr>
        <w:t>אנשי קשר מטעם הזוכה</w:t>
      </w:r>
    </w:p>
    <w:p w14:paraId="58CE3CB2" w14:textId="77777777"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xml:space="preserve">.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w:t>
      </w:r>
      <w:r w:rsidR="00AD502D" w:rsidRPr="00BA39BC">
        <w:rPr>
          <w:b w:val="0"/>
          <w:bCs w:val="0"/>
          <w:noProof/>
          <w:rtl/>
        </w:rPr>
        <w:lastRenderedPageBreak/>
        <w:t>עורך המכרז. ראש צוות זה ישמש כתובת למזמינים בכל נושא ועניין שלא יבוא על פתרונו לשביעות רצונם.</w:t>
      </w:r>
    </w:p>
    <w:p w14:paraId="7AFB4D68" w14:textId="77777777"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14:paraId="15D57955" w14:textId="77777777" w:rsidR="00AD502D" w:rsidRPr="00BA39BC" w:rsidRDefault="00AD502D" w:rsidP="009E7A0B">
      <w:pPr>
        <w:pStyle w:val="11"/>
        <w:numPr>
          <w:ilvl w:val="1"/>
          <w:numId w:val="131"/>
        </w:numPr>
        <w:rPr>
          <w:sz w:val="32"/>
          <w:szCs w:val="32"/>
        </w:rPr>
      </w:pPr>
      <w:r w:rsidRPr="00BA39BC">
        <w:rPr>
          <w:rFonts w:hint="cs"/>
          <w:rtl/>
        </w:rPr>
        <w:t>אבטחה וסודיות</w:t>
      </w:r>
    </w:p>
    <w:p w14:paraId="399C70BF" w14:textId="77777777"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14:paraId="419E1213"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14:paraId="68282FB4"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14:paraId="68BAED32" w14:textId="77777777"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14:paraId="662A8B13" w14:textId="77777777" w:rsidR="00AD502D" w:rsidRPr="00BA39BC" w:rsidRDefault="00AD502D" w:rsidP="009E7A0B">
      <w:pPr>
        <w:pStyle w:val="11"/>
        <w:numPr>
          <w:ilvl w:val="1"/>
          <w:numId w:val="131"/>
        </w:numPr>
        <w:rPr>
          <w:sz w:val="32"/>
          <w:szCs w:val="32"/>
        </w:rPr>
      </w:pPr>
      <w:r w:rsidRPr="00BA39BC">
        <w:rPr>
          <w:rFonts w:hint="cs"/>
          <w:rtl/>
        </w:rPr>
        <w:t>הגשת חשבונות ותשלום</w:t>
      </w:r>
    </w:p>
    <w:p w14:paraId="09265809" w14:textId="77777777" w:rsidR="00AD502D" w:rsidRPr="00BA39BC" w:rsidRDefault="00AD502D" w:rsidP="009E7A0B">
      <w:pPr>
        <w:pStyle w:val="111"/>
        <w:numPr>
          <w:ilvl w:val="2"/>
          <w:numId w:val="131"/>
        </w:numPr>
        <w:rPr>
          <w:b w:val="0"/>
          <w:bCs w:val="0"/>
          <w:noProof/>
        </w:rPr>
      </w:pPr>
      <w:r w:rsidRPr="00BA39BC">
        <w:rPr>
          <w:b w:val="0"/>
          <w:bCs w:val="0"/>
          <w:noProof/>
          <w:rtl/>
        </w:rPr>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14:paraId="1F0BF59D" w14:textId="77777777"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14:paraId="28DA3F2F" w14:textId="77777777"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14:paraId="57B6BBEC" w14:textId="77777777"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14:paraId="18544260" w14:textId="77777777"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14:paraId="73831717" w14:textId="77777777" w:rsidR="00AD502D" w:rsidRPr="00BA39BC" w:rsidRDefault="00F74920" w:rsidP="009E7A0B">
      <w:pPr>
        <w:pStyle w:val="111"/>
        <w:numPr>
          <w:ilvl w:val="2"/>
          <w:numId w:val="131"/>
        </w:numPr>
        <w:rPr>
          <w:noProof/>
        </w:rPr>
      </w:pPr>
      <w:r>
        <w:rPr>
          <w:rFonts w:hint="cs"/>
          <w:noProof/>
          <w:rtl/>
        </w:rPr>
        <w:t>כללי</w:t>
      </w:r>
    </w:p>
    <w:p w14:paraId="0719D2BB" w14:textId="77777777"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14:paraId="04B60FB4" w14:textId="77777777"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14:paraId="57850F9B" w14:textId="77777777"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14:paraId="26B49563" w14:textId="77777777"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14:paraId="78D3B5E7" w14:textId="77777777"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6CF64EEF" w14:textId="77777777"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14:paraId="403F15F1" w14:textId="77777777"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14:paraId="4F39A6C7" w14:textId="77777777" w:rsidR="00AB6826" w:rsidRPr="00124AE4" w:rsidRDefault="00AB6826" w:rsidP="009E7A0B">
      <w:pPr>
        <w:pStyle w:val="111"/>
        <w:numPr>
          <w:ilvl w:val="4"/>
          <w:numId w:val="131"/>
        </w:numPr>
        <w:rPr>
          <w:b w:val="0"/>
          <w:bCs w:val="0"/>
          <w:noProof/>
        </w:rPr>
      </w:pPr>
      <w:r w:rsidRPr="00124AE4">
        <w:rPr>
          <w:rFonts w:hint="cs"/>
          <w:b w:val="0"/>
          <w:bCs w:val="0"/>
          <w:noProof/>
          <w:u w:val="single"/>
          <w:rtl/>
        </w:rPr>
        <w:t xml:space="preserve">דו"ח מערכת </w:t>
      </w:r>
      <w:r w:rsidRPr="00124AE4">
        <w:rPr>
          <w:rFonts w:hint="cs"/>
          <w:b w:val="0"/>
          <w:bCs w:val="0"/>
          <w:noProof/>
          <w:u w:val="single"/>
        </w:rPr>
        <w:t>ACD</w:t>
      </w:r>
      <w:r w:rsidRPr="00124AE4">
        <w:rPr>
          <w:rFonts w:hint="cs"/>
          <w:b w:val="0"/>
          <w:bCs w:val="0"/>
          <w:noProof/>
          <w:u w:val="single"/>
          <w:rtl/>
        </w:rPr>
        <w:t xml:space="preserve"> (מערכת רישום שיחות)</w:t>
      </w:r>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w:t>
      </w:r>
      <w:r w:rsidRPr="00124AE4">
        <w:rPr>
          <w:rFonts w:hint="cs"/>
          <w:b w:val="0"/>
          <w:bCs w:val="0"/>
          <w:noProof/>
          <w:rtl/>
        </w:rPr>
        <w:lastRenderedPageBreak/>
        <w:t>השיחות שהתקבלו אצלו בנושא המכרז, בתדירות ובחתכים שידרשו ע"י עורך המכרז. הדו"ח יופק ממערכת ה-</w:t>
      </w:r>
      <w:r w:rsidRPr="00124AE4">
        <w:rPr>
          <w:rFonts w:hint="cs"/>
          <w:b w:val="0"/>
          <w:bCs w:val="0"/>
          <w:noProof/>
        </w:rPr>
        <w:t>ACD</w:t>
      </w:r>
      <w:r w:rsidRPr="00124AE4">
        <w:rPr>
          <w:rFonts w:hint="cs"/>
          <w:b w:val="0"/>
          <w:bCs w:val="0"/>
          <w:noProof/>
          <w:rtl/>
        </w:rPr>
        <w:t xml:space="preserve"> (מערכת רישום שיחות) ויכיל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14:paraId="71BFED2B" w14:textId="77777777"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14:paraId="6AFA7265" w14:textId="77777777"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14:paraId="25037C90" w14:textId="77777777"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11CE5B22" w14:textId="77777777"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14:paraId="348AF162" w14:textId="77777777"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14:paraId="515B01C2" w14:textId="77777777"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14:paraId="2B5F626B" w14:textId="77777777"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14:paraId="054F6EC7" w14:textId="77777777"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14:paraId="53597BD8" w14:textId="77777777"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14:paraId="2AF0E61C" w14:textId="77777777" w:rsidR="00AD502D" w:rsidRPr="00BA39BC" w:rsidRDefault="00AD502D" w:rsidP="009E7A0B">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p>
    <w:p w14:paraId="76B89570" w14:textId="77777777"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14:paraId="2249DEA7"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14:paraId="06EF74FA" w14:textId="77777777"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14:paraId="2B67592A" w14:textId="77777777" w:rsidR="00AD502D" w:rsidRPr="00BA39BC" w:rsidRDefault="00AD502D" w:rsidP="009E7A0B">
      <w:pPr>
        <w:pStyle w:val="111"/>
        <w:numPr>
          <w:ilvl w:val="3"/>
          <w:numId w:val="131"/>
        </w:numPr>
        <w:rPr>
          <w:b w:val="0"/>
          <w:bCs w:val="0"/>
          <w:noProof/>
        </w:rPr>
      </w:pPr>
      <w:r w:rsidRPr="00BA39BC">
        <w:rPr>
          <w:rFonts w:hint="cs"/>
          <w:b w:val="0"/>
          <w:bCs w:val="0"/>
          <w:noProof/>
          <w:rtl/>
        </w:rPr>
        <w:t xml:space="preserve"> 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14:paraId="6F1326CC" w14:textId="77777777" w:rsidTr="00DF396C">
        <w:tc>
          <w:tcPr>
            <w:tcW w:w="375" w:type="dxa"/>
            <w:shd w:val="clear" w:color="auto" w:fill="D9D9D9" w:themeFill="background1" w:themeFillShade="D9"/>
          </w:tcPr>
          <w:p w14:paraId="36D45888" w14:textId="77777777"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14:paraId="0B551CB2" w14:textId="77777777"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14:paraId="5B3A907C" w14:textId="77777777"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14:paraId="70C5CB3F" w14:textId="77777777"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14:paraId="48771D78" w14:textId="77777777" w:rsidTr="00DF396C">
        <w:tc>
          <w:tcPr>
            <w:tcW w:w="375" w:type="dxa"/>
          </w:tcPr>
          <w:p w14:paraId="4CC44423" w14:textId="77777777"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14:paraId="2076DF70" w14:textId="77777777"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14:paraId="0B6694AC" w14:textId="77777777"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14:paraId="79623ACF" w14:textId="0D355DB2" w:rsidR="00AD502D" w:rsidRPr="00BA39BC" w:rsidRDefault="008F5D19" w:rsidP="00184FF9">
            <w:pPr>
              <w:pStyle w:val="111"/>
              <w:numPr>
                <w:ilvl w:val="0"/>
                <w:numId w:val="0"/>
              </w:numPr>
              <w:rPr>
                <w:b w:val="0"/>
                <w:bCs w:val="0"/>
                <w:noProof/>
              </w:rPr>
            </w:pPr>
            <w:r w:rsidRPr="00BA39BC">
              <w:rPr>
                <w:rFonts w:hint="cs"/>
                <w:b w:val="0"/>
                <w:bCs w:val="0"/>
                <w:noProof/>
                <w:rtl/>
              </w:rPr>
              <w:t xml:space="preserve">30 ₪ לכל חריגה של </w:t>
            </w:r>
            <w:r w:rsidR="003C4BB5">
              <w:rPr>
                <w:rFonts w:hint="cs"/>
                <w:b w:val="0"/>
                <w:bCs w:val="0"/>
                <w:noProof/>
                <w:rtl/>
              </w:rPr>
              <w:t>120</w:t>
            </w:r>
            <w:r w:rsidR="003C4BB5" w:rsidRPr="00BA39BC">
              <w:rPr>
                <w:rFonts w:hint="cs"/>
                <w:b w:val="0"/>
                <w:bCs w:val="0"/>
                <w:noProof/>
                <w:rtl/>
              </w:rPr>
              <w:t xml:space="preserve"> </w:t>
            </w:r>
            <w:r w:rsidRPr="00BA39BC">
              <w:rPr>
                <w:rFonts w:hint="cs"/>
                <w:b w:val="0"/>
                <w:bCs w:val="0"/>
                <w:noProof/>
                <w:rtl/>
              </w:rPr>
              <w:t xml:space="preserve">שניות מעבר למדד השירות הנדרש על פי דיווחי </w:t>
            </w:r>
            <w:r w:rsidRPr="00BA39BC">
              <w:rPr>
                <w:rFonts w:hint="cs"/>
                <w:b w:val="0"/>
                <w:bCs w:val="0"/>
                <w:noProof/>
              </w:rPr>
              <w:t>ACD</w:t>
            </w:r>
          </w:p>
        </w:tc>
      </w:tr>
      <w:tr w:rsidR="00AD502D" w:rsidRPr="00BA39BC" w14:paraId="7E63989F" w14:textId="77777777" w:rsidTr="00DF396C">
        <w:tc>
          <w:tcPr>
            <w:tcW w:w="375" w:type="dxa"/>
          </w:tcPr>
          <w:p w14:paraId="1CB2719E" w14:textId="77777777"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14:paraId="04BD78E5" w14:textId="77777777"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14:paraId="73D38908" w14:textId="77777777" w:rsidR="00AD502D" w:rsidRPr="00BA39BC" w:rsidRDefault="005271E6" w:rsidP="00AD502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1 ימי עבודה משליחת ההזמנה לספק.</w:t>
            </w:r>
          </w:p>
          <w:p w14:paraId="153CFFAE" w14:textId="77777777" w:rsidR="005271E6" w:rsidRPr="00BA39BC" w:rsidRDefault="005271E6" w:rsidP="00AD502D">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14:paraId="60296EC8" w14:textId="77777777" w:rsidR="00AD502D" w:rsidRPr="00BA39BC" w:rsidRDefault="00691C0B" w:rsidP="00091AB2">
            <w:pPr>
              <w:pStyle w:val="111"/>
              <w:numPr>
                <w:ilvl w:val="0"/>
                <w:numId w:val="0"/>
              </w:numPr>
              <w:rPr>
                <w:b w:val="0"/>
                <w:bCs w:val="0"/>
                <w:noProof/>
                <w:rtl/>
              </w:rPr>
            </w:pPr>
            <w:r w:rsidRPr="00BA39BC">
              <w:rPr>
                <w:rFonts w:hint="cs"/>
                <w:b w:val="0"/>
                <w:bCs w:val="0"/>
                <w:noProof/>
                <w:rtl/>
              </w:rPr>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14:paraId="308BCDD1" w14:textId="77777777"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14:paraId="601FC65D" w14:textId="77777777" w:rsidTr="00DF396C">
        <w:tc>
          <w:tcPr>
            <w:tcW w:w="375" w:type="dxa"/>
          </w:tcPr>
          <w:p w14:paraId="4DE319D3" w14:textId="77777777" w:rsidR="00091AB2" w:rsidRDefault="00091AB2" w:rsidP="00AD502D">
            <w:pPr>
              <w:pStyle w:val="111"/>
              <w:numPr>
                <w:ilvl w:val="0"/>
                <w:numId w:val="0"/>
              </w:numPr>
              <w:rPr>
                <w:b w:val="0"/>
                <w:bCs w:val="0"/>
                <w:noProof/>
                <w:rtl/>
              </w:rPr>
            </w:pPr>
            <w:r>
              <w:rPr>
                <w:rFonts w:hint="cs"/>
                <w:b w:val="0"/>
                <w:bCs w:val="0"/>
                <w:noProof/>
                <w:rtl/>
              </w:rPr>
              <w:lastRenderedPageBreak/>
              <w:t>3</w:t>
            </w:r>
          </w:p>
        </w:tc>
        <w:tc>
          <w:tcPr>
            <w:tcW w:w="1985" w:type="dxa"/>
          </w:tcPr>
          <w:p w14:paraId="1C629C7B" w14:textId="77777777"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14:paraId="0E19D295" w14:textId="77777777"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14:paraId="0FB064F0" w14:textId="77777777"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14:paraId="7D1D179C" w14:textId="5F19DB2B" w:rsidR="00DF396C" w:rsidRPr="00BA39BC" w:rsidRDefault="00F2339C" w:rsidP="00F2339C">
            <w:pPr>
              <w:pStyle w:val="111"/>
              <w:numPr>
                <w:ilvl w:val="0"/>
                <w:numId w:val="0"/>
              </w:numPr>
              <w:rPr>
                <w:b w:val="0"/>
                <w:bCs w:val="0"/>
                <w:noProof/>
                <w:rtl/>
              </w:rPr>
            </w:pPr>
            <w:r>
              <w:rPr>
                <w:rFonts w:hint="cs"/>
                <w:b w:val="0"/>
                <w:bCs w:val="0"/>
                <w:noProof/>
                <w:rtl/>
              </w:rPr>
              <w:t>ספק שעל אף קבלת</w:t>
            </w:r>
            <w:r w:rsidR="0077371E">
              <w:rPr>
                <w:rFonts w:hint="cs"/>
                <w:b w:val="0"/>
                <w:bCs w:val="0"/>
                <w:noProof/>
                <w:rtl/>
              </w:rPr>
              <w:t xml:space="preserve"> התראה ממזמין</w:t>
            </w:r>
            <w:r>
              <w:rPr>
                <w:rFonts w:hint="cs"/>
                <w:b w:val="0"/>
                <w:bCs w:val="0"/>
                <w:noProof/>
                <w:rtl/>
              </w:rPr>
              <w:t xml:space="preserve"> לא תיקן את ההפרה והמשיך לספק שלא בהתאם להזמנה </w:t>
            </w:r>
            <w:r w:rsidR="00DF396C">
              <w:rPr>
                <w:rFonts w:hint="cs"/>
                <w:b w:val="0"/>
                <w:bCs w:val="0"/>
                <w:noProof/>
                <w:rtl/>
              </w:rPr>
              <w:t>שלוש פעמים רצופות</w:t>
            </w:r>
            <w:r w:rsidR="003C4BB5">
              <w:rPr>
                <w:rFonts w:hint="cs"/>
                <w:b w:val="0"/>
                <w:bCs w:val="0"/>
                <w:noProof/>
                <w:rtl/>
              </w:rPr>
              <w:t>,</w:t>
            </w:r>
            <w:r w:rsidR="00DF396C">
              <w:rPr>
                <w:b w:val="0"/>
                <w:bCs w:val="0"/>
                <w:noProof/>
                <w:rtl/>
              </w:rPr>
              <w:t>–</w:t>
            </w:r>
            <w:r w:rsidR="00DF396C">
              <w:rPr>
                <w:rFonts w:hint="cs"/>
                <w:b w:val="0"/>
                <w:bCs w:val="0"/>
                <w:noProof/>
                <w:rtl/>
              </w:rPr>
              <w:t xml:space="preserve"> 1000 ₪.</w:t>
            </w:r>
            <w:r w:rsidR="003C4BB5">
              <w:rPr>
                <w:rFonts w:hint="cs"/>
                <w:b w:val="0"/>
                <w:bCs w:val="0"/>
                <w:noProof/>
                <w:rtl/>
              </w:rPr>
              <w:t xml:space="preserve"> </w:t>
            </w:r>
          </w:p>
        </w:tc>
      </w:tr>
      <w:tr w:rsidR="008F5D19" w:rsidRPr="00BA39BC" w14:paraId="5982D1A6" w14:textId="77777777" w:rsidTr="00DF396C">
        <w:tc>
          <w:tcPr>
            <w:tcW w:w="375" w:type="dxa"/>
          </w:tcPr>
          <w:p w14:paraId="3E09C004" w14:textId="77777777"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14:paraId="17183851" w14:textId="77777777"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14:paraId="17352D42" w14:textId="77777777"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14:paraId="6E15E86F" w14:textId="77777777" w:rsidR="008F5D19" w:rsidRPr="00BA39BC" w:rsidRDefault="00691C0B" w:rsidP="00ED578F">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14:paraId="0AB1B9BB" w14:textId="77777777" w:rsidR="00AD502D" w:rsidRPr="00BA39BC" w:rsidRDefault="00AD502D" w:rsidP="00AD502D">
      <w:pPr>
        <w:pStyle w:val="111"/>
        <w:numPr>
          <w:ilvl w:val="0"/>
          <w:numId w:val="0"/>
        </w:numPr>
        <w:ind w:left="2208"/>
        <w:rPr>
          <w:b w:val="0"/>
          <w:bCs w:val="0"/>
          <w:noProof/>
        </w:rPr>
      </w:pPr>
    </w:p>
    <w:p w14:paraId="5F2EE80A" w14:textId="77777777"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14:paraId="2588AED0" w14:textId="77777777" w:rsidR="00AD502D" w:rsidRPr="00BA39BC" w:rsidRDefault="00AD502D" w:rsidP="009E7A0B">
      <w:pPr>
        <w:pStyle w:val="1-"/>
        <w:numPr>
          <w:ilvl w:val="0"/>
          <w:numId w:val="101"/>
        </w:numPr>
      </w:pPr>
      <w:bookmarkStart w:id="135" w:name="_Toc62731179"/>
      <w:r w:rsidRPr="00BA39BC">
        <w:rPr>
          <w:rFonts w:hint="cs"/>
          <w:rtl/>
        </w:rPr>
        <w:lastRenderedPageBreak/>
        <w:t>תקופת ההתקשרות</w:t>
      </w:r>
      <w:bookmarkEnd w:id="135"/>
    </w:p>
    <w:p w14:paraId="07A7199D"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14:paraId="308E4A6B"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14:paraId="5DC9AF0E" w14:textId="77777777" w:rsidR="00AD502D" w:rsidRPr="00BA39BC" w:rsidRDefault="00AD502D" w:rsidP="00AD502D">
      <w:pPr>
        <w:pStyle w:val="11"/>
        <w:numPr>
          <w:ilvl w:val="0"/>
          <w:numId w:val="0"/>
        </w:numPr>
        <w:tabs>
          <w:tab w:val="clear" w:pos="1334"/>
          <w:tab w:val="left" w:pos="625"/>
        </w:tabs>
        <w:ind w:left="909"/>
        <w:rPr>
          <w:sz w:val="24"/>
          <w:szCs w:val="24"/>
        </w:rPr>
      </w:pPr>
    </w:p>
    <w:p w14:paraId="1D4D912B" w14:textId="77777777" w:rsidR="00AD502D" w:rsidRPr="00BA39BC" w:rsidRDefault="00AD502D" w:rsidP="009E7A0B">
      <w:pPr>
        <w:pStyle w:val="1-"/>
        <w:numPr>
          <w:ilvl w:val="0"/>
          <w:numId w:val="101"/>
        </w:numPr>
      </w:pPr>
      <w:bookmarkStart w:id="136" w:name="_Toc62731180"/>
      <w:r w:rsidRPr="00BA39BC">
        <w:rPr>
          <w:rFonts w:hint="cs"/>
          <w:rtl/>
        </w:rPr>
        <w:t>המזמינים</w:t>
      </w:r>
      <w:bookmarkEnd w:id="136"/>
    </w:p>
    <w:p w14:paraId="43C6D35F" w14:textId="77777777"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14:paraId="3DA7B88E" w14:textId="77777777" w:rsidR="00AD502D" w:rsidRPr="00BA39BC" w:rsidRDefault="00AD502D" w:rsidP="009E7A0B">
      <w:pPr>
        <w:pStyle w:val="111"/>
        <w:numPr>
          <w:ilvl w:val="2"/>
          <w:numId w:val="157"/>
        </w:numPr>
        <w:rPr>
          <w:noProof/>
        </w:rPr>
      </w:pPr>
      <w:r w:rsidRPr="00BA39BC">
        <w:rPr>
          <w:rFonts w:hint="cs"/>
          <w:noProof/>
          <w:rtl/>
        </w:rPr>
        <w:t>משרדי ממשלה ויחידות סמך</w:t>
      </w:r>
    </w:p>
    <w:p w14:paraId="665FFFA4" w14:textId="77777777"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14:paraId="0BDF318A" w14:textId="77777777" w:rsidR="00AD502D" w:rsidRDefault="00AD502D" w:rsidP="009E7A0B">
      <w:pPr>
        <w:pStyle w:val="1111"/>
        <w:numPr>
          <w:ilvl w:val="3"/>
          <w:numId w:val="157"/>
        </w:num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14:paraId="0C7C3162" w14:textId="77777777" w:rsidR="00A03445" w:rsidRPr="00A03445" w:rsidRDefault="00A03445" w:rsidP="00A03445">
      <w:pPr>
        <w:pStyle w:val="1111"/>
        <w:numPr>
          <w:ilvl w:val="2"/>
          <w:numId w:val="157"/>
        </w:numPr>
      </w:pPr>
      <w:r>
        <w:rPr>
          <w:rFonts w:hint="cs"/>
          <w:b/>
          <w:bCs/>
          <w:rtl/>
        </w:rPr>
        <w:t>גופים נלווים</w:t>
      </w:r>
    </w:p>
    <w:p w14:paraId="137F4390" w14:textId="77777777" w:rsidR="00A03445" w:rsidRDefault="00A03445" w:rsidP="00A03445">
      <w:pPr>
        <w:pStyle w:val="1111"/>
        <w:numPr>
          <w:ilvl w:val="3"/>
          <w:numId w:val="157"/>
        </w:numPr>
      </w:pPr>
      <w:r>
        <w:rPr>
          <w:rtl/>
        </w:rPr>
        <w:t>רשימת הגופים הנלווים שחוק חובת המכרזים חל עליהם, ואושרו מראש על ידי עורך</w:t>
      </w:r>
      <w:r>
        <w:rPr>
          <w:rFonts w:hint="cs"/>
          <w:rtl/>
        </w:rPr>
        <w:t xml:space="preserve"> המכרז, למכרז זה, הם:</w:t>
      </w:r>
    </w:p>
    <w:p w14:paraId="144F9F51" w14:textId="77777777" w:rsidR="00A03445" w:rsidRDefault="00A03445" w:rsidP="00A03445">
      <w:pPr>
        <w:pStyle w:val="1111"/>
        <w:numPr>
          <w:ilvl w:val="4"/>
          <w:numId w:val="157"/>
        </w:numPr>
      </w:pPr>
      <w:r>
        <w:rPr>
          <w:rFonts w:hint="cs"/>
          <w:rtl/>
        </w:rPr>
        <w:t>שירות התעסוקה.</w:t>
      </w:r>
    </w:p>
    <w:p w14:paraId="4D9F9C26" w14:textId="77777777" w:rsidR="00A03445" w:rsidRDefault="00A03445" w:rsidP="00A03445">
      <w:pPr>
        <w:pStyle w:val="1111"/>
        <w:numPr>
          <w:ilvl w:val="4"/>
          <w:numId w:val="157"/>
        </w:numPr>
      </w:pPr>
      <w:r>
        <w:rPr>
          <w:rFonts w:hint="cs"/>
          <w:rtl/>
        </w:rPr>
        <w:t>חברת דירה להשכיר.</w:t>
      </w:r>
    </w:p>
    <w:p w14:paraId="7F3640B5" w14:textId="77777777" w:rsidR="00A03445" w:rsidRDefault="00A03445" w:rsidP="00A03445">
      <w:pPr>
        <w:pStyle w:val="1111"/>
        <w:numPr>
          <w:ilvl w:val="4"/>
          <w:numId w:val="157"/>
        </w:numPr>
      </w:pPr>
      <w:r>
        <w:rPr>
          <w:rFonts w:hint="cs"/>
          <w:rtl/>
        </w:rPr>
        <w:t>חברת קנט.</w:t>
      </w:r>
    </w:p>
    <w:p w14:paraId="5F5D56F7" w14:textId="77777777" w:rsidR="00A03445" w:rsidRDefault="00A03445" w:rsidP="00A03445">
      <w:pPr>
        <w:pStyle w:val="1111"/>
        <w:numPr>
          <w:ilvl w:val="4"/>
          <w:numId w:val="157"/>
        </w:numPr>
      </w:pPr>
      <w:r>
        <w:rPr>
          <w:rFonts w:hint="cs"/>
          <w:rtl/>
        </w:rPr>
        <w:t xml:space="preserve">הרשות הלאומית לבטיחות בדרכים </w:t>
      </w:r>
      <w:r>
        <w:rPr>
          <w:rtl/>
        </w:rPr>
        <w:t>–</w:t>
      </w:r>
      <w:r>
        <w:rPr>
          <w:rFonts w:hint="cs"/>
          <w:rtl/>
        </w:rPr>
        <w:t xml:space="preserve"> הרלב"ד.</w:t>
      </w:r>
    </w:p>
    <w:p w14:paraId="1ADE1B46" w14:textId="77777777" w:rsidR="00A03445" w:rsidRDefault="00A03445" w:rsidP="00A03445">
      <w:pPr>
        <w:pStyle w:val="1111"/>
        <w:numPr>
          <w:ilvl w:val="4"/>
          <w:numId w:val="157"/>
        </w:numPr>
      </w:pPr>
      <w:r>
        <w:rPr>
          <w:rFonts w:hint="cs"/>
          <w:rtl/>
        </w:rPr>
        <w:t>הכנסת</w:t>
      </w:r>
    </w:p>
    <w:p w14:paraId="1B6754F2" w14:textId="7DF9F25C" w:rsidR="00AD502D" w:rsidRPr="00BA39BC" w:rsidRDefault="00A03445" w:rsidP="009E7A0B">
      <w:pPr>
        <w:pStyle w:val="111"/>
        <w:numPr>
          <w:ilvl w:val="1"/>
          <w:numId w:val="157"/>
        </w:numPr>
        <w:rPr>
          <w:noProof/>
        </w:rPr>
      </w:pPr>
      <w:r>
        <w:rPr>
          <w:rFonts w:hint="cs"/>
          <w:rtl/>
        </w:rPr>
        <w:lastRenderedPageBreak/>
        <w:t xml:space="preserve"> </w:t>
      </w:r>
      <w:r w:rsidR="00AD502D" w:rsidRPr="00BA39BC">
        <w:rPr>
          <w:rFonts w:hint="cs"/>
          <w:b w:val="0"/>
          <w:bCs w:val="0"/>
          <w:noProof/>
          <w:rtl/>
        </w:rPr>
        <w:t>עורך המ</w:t>
      </w:r>
      <w:r w:rsidR="00AD502D" w:rsidRPr="00BA39BC">
        <w:rPr>
          <w:rFonts w:hint="cs"/>
          <w:b w:val="0"/>
          <w:bCs w:val="0"/>
          <w:rtl/>
        </w:rPr>
        <w:t>כרז</w:t>
      </w:r>
      <w:r w:rsidR="00AD502D" w:rsidRPr="00BA39BC">
        <w:rPr>
          <w:b w:val="0"/>
          <w:bCs w:val="0"/>
          <w:rtl/>
        </w:rPr>
        <w:t xml:space="preserve"> רשאי להוסיף או לגרוע גופים נלווים נוספים שחוק חובת המכרזים חל עליהם. עורך המכרז יודיע לספק על החלטתו כאמו</w:t>
      </w:r>
      <w:r w:rsidR="00AD502D" w:rsidRPr="00DC63BA">
        <w:rPr>
          <w:b w:val="0"/>
          <w:bCs w:val="0"/>
          <w:rtl/>
        </w:rPr>
        <w:t>ר</w:t>
      </w:r>
      <w:r w:rsidR="00AD502D" w:rsidRPr="00DC63BA">
        <w:rPr>
          <w:rFonts w:hint="cs"/>
          <w:b w:val="0"/>
          <w:bCs w:val="0"/>
          <w:noProof/>
          <w:rtl/>
        </w:rPr>
        <w:t>.</w:t>
      </w:r>
    </w:p>
    <w:p w14:paraId="663294A3" w14:textId="77777777"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14:paraId="3D7D316B" w14:textId="77777777"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14:paraId="06DDA78C" w14:textId="77777777" w:rsidR="00AD502D" w:rsidRPr="00BA39BC" w:rsidRDefault="00AD502D" w:rsidP="00AD502D">
      <w:pPr>
        <w:pStyle w:val="1111"/>
        <w:numPr>
          <w:ilvl w:val="0"/>
          <w:numId w:val="0"/>
        </w:numPr>
        <w:ind w:left="1759"/>
      </w:pPr>
    </w:p>
    <w:p w14:paraId="007158E4" w14:textId="77777777" w:rsidR="00AD502D" w:rsidRPr="00BA39BC" w:rsidRDefault="00AD502D" w:rsidP="009E7A0B">
      <w:pPr>
        <w:pStyle w:val="1-"/>
        <w:numPr>
          <w:ilvl w:val="0"/>
          <w:numId w:val="101"/>
        </w:numPr>
      </w:pPr>
      <w:bookmarkStart w:id="137" w:name="_Toc62731181"/>
      <w:r w:rsidRPr="00BA39BC">
        <w:rPr>
          <w:rFonts w:hint="cs"/>
          <w:rtl/>
        </w:rPr>
        <w:t>קבלני משנה</w:t>
      </w:r>
      <w:bookmarkEnd w:id="137"/>
    </w:p>
    <w:p w14:paraId="176BCAB1"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14:paraId="1D4BB40F" w14:textId="77777777"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14:paraId="7C475490"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14:paraId="578407D8"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14:paraId="7F2DBE82"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14:paraId="18F287A7" w14:textId="77777777"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14:paraId="2B4AC00D" w14:textId="77777777" w:rsidR="00AD502D" w:rsidRPr="00BA39BC" w:rsidRDefault="00AD502D" w:rsidP="009E7A0B">
      <w:pPr>
        <w:pStyle w:val="1-"/>
        <w:numPr>
          <w:ilvl w:val="0"/>
          <w:numId w:val="101"/>
        </w:numPr>
      </w:pPr>
      <w:bookmarkStart w:id="138" w:name="_Toc62731182"/>
      <w:r w:rsidRPr="00BA39BC">
        <w:rPr>
          <w:rFonts w:hint="cs"/>
          <w:rtl/>
        </w:rPr>
        <w:t>עלות</w:t>
      </w:r>
      <w:bookmarkEnd w:id="138"/>
    </w:p>
    <w:p w14:paraId="6DB676E8" w14:textId="77777777"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14:paraId="0BFC875D" w14:textId="77777777"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14:paraId="71E1AF9B" w14:textId="77777777"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14:paraId="7A1ACFAE" w14:textId="77777777" w:rsidR="00AD502D" w:rsidRPr="00BA39BC" w:rsidRDefault="00AD502D" w:rsidP="009E7A0B">
      <w:pPr>
        <w:pStyle w:val="111"/>
        <w:numPr>
          <w:ilvl w:val="2"/>
          <w:numId w:val="164"/>
        </w:numPr>
        <w:rPr>
          <w:b w:val="0"/>
          <w:bCs w:val="0"/>
          <w:noProof/>
        </w:rPr>
      </w:pPr>
      <w:r w:rsidRPr="00BA39BC">
        <w:rPr>
          <w:rFonts w:hint="cs"/>
          <w:b w:val="0"/>
          <w:bCs w:val="0"/>
          <w:rtl/>
        </w:rPr>
        <w:lastRenderedPageBreak/>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14:paraId="719E4882" w14:textId="77777777"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14:paraId="60509EA2" w14:textId="77777777"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14:paraId="0FE28CFD" w14:textId="77777777" w:rsidR="00AD502D" w:rsidRPr="00BA39BC" w:rsidRDefault="00AD502D" w:rsidP="009E7A0B">
      <w:pPr>
        <w:pStyle w:val="111"/>
        <w:numPr>
          <w:ilvl w:val="1"/>
          <w:numId w:val="164"/>
        </w:numPr>
        <w:rPr>
          <w:b w:val="0"/>
          <w:bCs w:val="0"/>
          <w:noProof/>
        </w:rPr>
      </w:pPr>
      <w:r w:rsidRPr="00BA39BC">
        <w:rPr>
          <w:rFonts w:hint="cs"/>
          <w:noProof/>
          <w:rtl/>
        </w:rPr>
        <w:t>מודל חישוב העלות</w:t>
      </w:r>
    </w:p>
    <w:p w14:paraId="01477B1D" w14:textId="77777777"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14:paraId="2E4AB9AA" w14:textId="77777777"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14:paraId="03C17618" w14:textId="77777777"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14:paraId="2FDC32B3" w14:textId="77777777"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14:paraId="2D91D329" w14:textId="77777777"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14:paraId="4E5E8AB9" w14:textId="77777777" w:rsidR="00AD502D" w:rsidRPr="00BA39BC" w:rsidRDefault="00AD502D" w:rsidP="009E7A0B">
      <w:pPr>
        <w:pStyle w:val="111"/>
        <w:numPr>
          <w:ilvl w:val="1"/>
          <w:numId w:val="164"/>
        </w:numPr>
        <w:rPr>
          <w:b w:val="0"/>
          <w:bCs w:val="0"/>
          <w:noProof/>
        </w:rPr>
      </w:pPr>
      <w:r w:rsidRPr="00BA39BC">
        <w:rPr>
          <w:rFonts w:hint="cs"/>
          <w:noProof/>
          <w:rtl/>
        </w:rPr>
        <w:t>הצמדה</w:t>
      </w:r>
    </w:p>
    <w:p w14:paraId="1BFCAD98" w14:textId="77777777"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14:paraId="479C5BDD" w14:textId="77777777" w:rsidR="00FF17D5" w:rsidRPr="00BA39BC" w:rsidRDefault="00FF17D5" w:rsidP="00FF17D5">
      <w:pPr>
        <w:rPr>
          <w:rFonts w:ascii="David" w:hAnsi="David" w:cs="David"/>
          <w:caps/>
          <w:kern w:val="40"/>
          <w:sz w:val="72"/>
          <w:szCs w:val="72"/>
          <w:u w:val="single"/>
          <w:rtl/>
        </w:rPr>
      </w:pPr>
    </w:p>
    <w:p w14:paraId="547CF73D" w14:textId="77777777" w:rsidR="00FF17D5" w:rsidRPr="00BA39BC" w:rsidRDefault="00FF17D5" w:rsidP="00FF17D5">
      <w:pPr>
        <w:rPr>
          <w:rFonts w:ascii="David" w:hAnsi="David" w:cs="David"/>
          <w:caps/>
          <w:kern w:val="40"/>
          <w:sz w:val="72"/>
          <w:szCs w:val="72"/>
          <w:u w:val="single"/>
          <w:rtl/>
        </w:rPr>
      </w:pPr>
    </w:p>
    <w:p w14:paraId="5925C3B6" w14:textId="77777777" w:rsidR="00FF17D5" w:rsidRPr="00BA39BC" w:rsidRDefault="00FF17D5" w:rsidP="00FF17D5">
      <w:pPr>
        <w:rPr>
          <w:rFonts w:ascii="David" w:hAnsi="David" w:cs="David"/>
          <w:caps/>
          <w:kern w:val="40"/>
          <w:sz w:val="72"/>
          <w:szCs w:val="72"/>
          <w:u w:val="single"/>
          <w:rtl/>
        </w:rPr>
      </w:pPr>
    </w:p>
    <w:p w14:paraId="18D2142E" w14:textId="77777777" w:rsidR="00FF17D5" w:rsidRPr="00BA39BC" w:rsidRDefault="00AD502D" w:rsidP="009568B0">
      <w:pPr>
        <w:bidi w:val="0"/>
        <w:spacing w:before="200" w:after="200" w:line="276" w:lineRule="auto"/>
      </w:pPr>
      <w:r w:rsidRPr="00BA39BC">
        <w:rPr>
          <w:rFonts w:ascii="David" w:hAnsi="David" w:cs="David"/>
          <w:caps/>
          <w:kern w:val="40"/>
          <w:sz w:val="72"/>
          <w:szCs w:val="72"/>
          <w:rtl/>
        </w:rPr>
        <w:lastRenderedPageBreak/>
        <w:br w:type="page"/>
      </w:r>
    </w:p>
    <w:p w14:paraId="4E5CF43D" w14:textId="77777777" w:rsidR="00FF17D5" w:rsidRPr="00BA39BC" w:rsidRDefault="00FF17D5" w:rsidP="00FF17D5">
      <w:pPr>
        <w:pStyle w:val="1fc"/>
        <w:rPr>
          <w:rFonts w:eastAsiaTheme="minorHAnsi"/>
          <w:rtl/>
        </w:rPr>
      </w:pPr>
    </w:p>
    <w:p w14:paraId="5F12A598" w14:textId="77777777" w:rsidR="009568B0" w:rsidRPr="00BA39BC" w:rsidRDefault="009568B0" w:rsidP="00FF17D5">
      <w:pPr>
        <w:pStyle w:val="1fc"/>
        <w:rPr>
          <w:rFonts w:eastAsiaTheme="minorHAnsi"/>
          <w:rtl/>
        </w:rPr>
      </w:pPr>
    </w:p>
    <w:p w14:paraId="6967A576" w14:textId="77777777" w:rsidR="009568B0" w:rsidRPr="00BA39BC" w:rsidRDefault="009568B0" w:rsidP="00FF17D5">
      <w:pPr>
        <w:pStyle w:val="1fc"/>
        <w:rPr>
          <w:rFonts w:eastAsiaTheme="minorHAnsi"/>
          <w:rtl/>
        </w:rPr>
      </w:pPr>
    </w:p>
    <w:p w14:paraId="484399A0" w14:textId="77777777" w:rsidR="009568B0" w:rsidRPr="00BA39BC" w:rsidRDefault="009568B0" w:rsidP="00FF17D5">
      <w:pPr>
        <w:pStyle w:val="1fc"/>
        <w:rPr>
          <w:rFonts w:eastAsiaTheme="minorHAnsi"/>
          <w:rtl/>
        </w:rPr>
      </w:pPr>
    </w:p>
    <w:p w14:paraId="64696F55" w14:textId="77777777" w:rsidR="009568B0" w:rsidRPr="00BA39BC" w:rsidRDefault="009568B0" w:rsidP="00FF17D5">
      <w:pPr>
        <w:pStyle w:val="1fc"/>
        <w:rPr>
          <w:rFonts w:eastAsiaTheme="minorHAnsi"/>
          <w:rtl/>
        </w:rPr>
      </w:pPr>
    </w:p>
    <w:p w14:paraId="3BE0F269" w14:textId="77777777" w:rsidR="009568B0" w:rsidRPr="00BA39BC" w:rsidRDefault="009568B0" w:rsidP="00FF17D5">
      <w:pPr>
        <w:pStyle w:val="1fc"/>
        <w:rPr>
          <w:rFonts w:eastAsiaTheme="minorHAnsi"/>
          <w:rtl/>
        </w:rPr>
      </w:pPr>
    </w:p>
    <w:p w14:paraId="3FC07A84" w14:textId="77777777" w:rsidR="009568B0" w:rsidRPr="00BA39BC" w:rsidRDefault="009568B0" w:rsidP="00FF17D5">
      <w:pPr>
        <w:pStyle w:val="1fc"/>
        <w:rPr>
          <w:rFonts w:eastAsiaTheme="minorHAnsi"/>
          <w:rtl/>
        </w:rPr>
      </w:pPr>
    </w:p>
    <w:p w14:paraId="5628E1A9" w14:textId="77777777" w:rsidR="009568B0" w:rsidRPr="00BA39BC" w:rsidRDefault="009568B0" w:rsidP="00FF17D5">
      <w:pPr>
        <w:pStyle w:val="1fc"/>
        <w:rPr>
          <w:rFonts w:eastAsiaTheme="minorHAnsi"/>
          <w:rtl/>
        </w:rPr>
      </w:pPr>
    </w:p>
    <w:p w14:paraId="7965E3B6" w14:textId="77777777" w:rsidR="009568B0" w:rsidRPr="00BA39BC" w:rsidRDefault="009568B0" w:rsidP="00FF17D5">
      <w:pPr>
        <w:pStyle w:val="1fc"/>
        <w:rPr>
          <w:rFonts w:eastAsiaTheme="minorHAnsi"/>
          <w:rtl/>
        </w:rPr>
      </w:pPr>
    </w:p>
    <w:p w14:paraId="54DDBCB8" w14:textId="77777777" w:rsidR="009568B0" w:rsidRPr="00BA39BC" w:rsidRDefault="009568B0" w:rsidP="00FF17D5">
      <w:pPr>
        <w:pStyle w:val="1fc"/>
        <w:rPr>
          <w:rFonts w:eastAsiaTheme="minorHAnsi"/>
          <w:rtl/>
        </w:rPr>
      </w:pPr>
    </w:p>
    <w:p w14:paraId="599DC592" w14:textId="77777777" w:rsidR="009568B0" w:rsidRPr="00BA39BC" w:rsidRDefault="009568B0" w:rsidP="00FF17D5">
      <w:pPr>
        <w:pStyle w:val="1fc"/>
        <w:rPr>
          <w:rFonts w:eastAsiaTheme="minorHAnsi"/>
          <w:rtl/>
        </w:rPr>
      </w:pPr>
    </w:p>
    <w:p w14:paraId="14B14D01" w14:textId="77777777" w:rsidR="009568B0" w:rsidRPr="00BA39BC" w:rsidRDefault="009568B0" w:rsidP="00FF17D5">
      <w:pPr>
        <w:pStyle w:val="1fc"/>
        <w:rPr>
          <w:rFonts w:eastAsiaTheme="minorHAnsi"/>
          <w:rtl/>
        </w:rPr>
      </w:pPr>
    </w:p>
    <w:p w14:paraId="70E3E678" w14:textId="77777777" w:rsidR="009568B0" w:rsidRPr="00BA39BC" w:rsidRDefault="009568B0" w:rsidP="00FF17D5">
      <w:pPr>
        <w:pStyle w:val="1fc"/>
        <w:rPr>
          <w:rFonts w:eastAsiaTheme="minorHAnsi"/>
          <w:rtl/>
        </w:rPr>
      </w:pPr>
    </w:p>
    <w:p w14:paraId="720D71E4" w14:textId="77777777" w:rsidR="00FF17D5" w:rsidRPr="00BA39BC" w:rsidRDefault="00FF17D5" w:rsidP="00FF17D5">
      <w:pPr>
        <w:pStyle w:val="1fc"/>
        <w:rPr>
          <w:rFonts w:eastAsiaTheme="minorHAnsi"/>
          <w:rtl/>
        </w:rPr>
      </w:pPr>
    </w:p>
    <w:p w14:paraId="08D7320A" w14:textId="77777777" w:rsidR="009568B0" w:rsidRPr="00BA39BC" w:rsidRDefault="009568B0" w:rsidP="009568B0">
      <w:pPr>
        <w:pStyle w:val="afffffffa"/>
        <w:rPr>
          <w:rtl/>
        </w:rPr>
      </w:pPr>
      <w:bookmarkStart w:id="139" w:name="_Toc59973867"/>
      <w:bookmarkStart w:id="140" w:name="_Toc62731183"/>
      <w:bookmarkStart w:id="141" w:name="_Toc256000040"/>
      <w:bookmarkStart w:id="142" w:name="_Toc32477913"/>
      <w:bookmarkStart w:id="143" w:name="_Toc43400640"/>
      <w:bookmarkStart w:id="144" w:name="_Toc44931958"/>
      <w:bookmarkStart w:id="145" w:name="_Toc44932045"/>
      <w:bookmarkStart w:id="146" w:name="_Toc44932670"/>
      <w:bookmarkStart w:id="147" w:name="_Toc53331379"/>
      <w:bookmarkStart w:id="148"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139"/>
      <w:bookmarkEnd w:id="140"/>
    </w:p>
    <w:p w14:paraId="42A76700" w14:textId="77777777"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14:paraId="2B273BC6" w14:textId="77777777" w:rsidR="00B31F9E" w:rsidRDefault="00B31F9E" w:rsidP="00B31F9E">
      <w:pPr>
        <w:pStyle w:val="afffffffa"/>
      </w:pPr>
    </w:p>
    <w:p w14:paraId="1B2CED6E" w14:textId="77777777" w:rsidR="00B31F9E" w:rsidRDefault="00B31F9E" w:rsidP="00B31F9E">
      <w:pPr>
        <w:pStyle w:val="afffffffa"/>
        <w:rPr>
          <w:rtl/>
        </w:rPr>
      </w:pPr>
    </w:p>
    <w:p w14:paraId="259D47EA" w14:textId="77777777" w:rsidR="00B31F9E" w:rsidRDefault="00B31F9E" w:rsidP="00B31F9E">
      <w:pPr>
        <w:pStyle w:val="afffffffa"/>
        <w:rPr>
          <w:rtl/>
        </w:rPr>
      </w:pPr>
    </w:p>
    <w:p w14:paraId="1DDCA344" w14:textId="77777777" w:rsidR="00B31F9E" w:rsidRDefault="00B31F9E" w:rsidP="00B31F9E">
      <w:pPr>
        <w:pStyle w:val="afffffffa"/>
        <w:rPr>
          <w:rtl/>
        </w:rPr>
      </w:pPr>
    </w:p>
    <w:p w14:paraId="34703794" w14:textId="77777777" w:rsidR="00B31F9E" w:rsidRDefault="00B31F9E" w:rsidP="00B31F9E">
      <w:pPr>
        <w:pStyle w:val="afffffffa"/>
        <w:rPr>
          <w:rtl/>
        </w:rPr>
      </w:pPr>
    </w:p>
    <w:p w14:paraId="5010F45E" w14:textId="77777777" w:rsidR="00B31F9E" w:rsidRDefault="00B31F9E" w:rsidP="001F27B7">
      <w:pPr>
        <w:pStyle w:val="afffffffa"/>
        <w:rPr>
          <w:rtl/>
        </w:rPr>
      </w:pPr>
      <w:bookmarkStart w:id="149" w:name="_Toc62731185"/>
      <w:r>
        <w:rPr>
          <w:rFonts w:hint="cs"/>
          <w:rtl/>
        </w:rPr>
        <w:t>חוברת הצעה</w:t>
      </w:r>
      <w:bookmarkEnd w:id="149"/>
      <w:r>
        <w:rPr>
          <w:rFonts w:hint="cs"/>
          <w:rtl/>
        </w:rPr>
        <w:t xml:space="preserve"> </w:t>
      </w:r>
    </w:p>
    <w:p w14:paraId="357B9E8E" w14:textId="77777777"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14:paraId="627E7058" w14:textId="77777777" w:rsidR="00B31F9E" w:rsidRDefault="00B31F9E" w:rsidP="00DB155F">
      <w:pPr>
        <w:pStyle w:val="11"/>
        <w:numPr>
          <w:ilvl w:val="0"/>
          <w:numId w:val="67"/>
        </w:numPr>
        <w:rPr>
          <w:rtl/>
        </w:rPr>
      </w:pPr>
      <w:bookmarkStart w:id="150" w:name="_Toc44932021"/>
      <w:bookmarkStart w:id="151" w:name="_Toc44931934"/>
      <w:bookmarkStart w:id="152" w:name="_Toc43400625"/>
      <w:r>
        <w:rPr>
          <w:rFonts w:hint="cs"/>
          <w:rtl/>
        </w:rPr>
        <w:lastRenderedPageBreak/>
        <w:t xml:space="preserve">הנחיות למענה המציע במכרז </w:t>
      </w:r>
      <w:bookmarkEnd w:id="150"/>
      <w:bookmarkEnd w:id="151"/>
      <w:bookmarkEnd w:id="152"/>
    </w:p>
    <w:p w14:paraId="27A8DA1B" w14:textId="77777777" w:rsidR="00B31F9E" w:rsidRDefault="00B31F9E" w:rsidP="001F27B7">
      <w:pPr>
        <w:pStyle w:val="111"/>
        <w:numPr>
          <w:ilvl w:val="1"/>
          <w:numId w:val="67"/>
        </w:numPr>
        <w:rPr>
          <w:b w:val="0"/>
          <w:bCs w:val="0"/>
          <w:rtl/>
        </w:rPr>
      </w:pPr>
      <w:bookmarkStart w:id="153"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153"/>
    </w:p>
    <w:p w14:paraId="13C3F422" w14:textId="77777777" w:rsidR="008E1BD2" w:rsidRDefault="00B31F9E" w:rsidP="001F27B7">
      <w:pPr>
        <w:pStyle w:val="111"/>
        <w:numPr>
          <w:ilvl w:val="1"/>
          <w:numId w:val="67"/>
        </w:numPr>
        <w:rPr>
          <w:b w:val="0"/>
          <w:bCs w:val="0"/>
        </w:rPr>
      </w:pPr>
      <w:bookmarkStart w:id="154"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14:paraId="5F798A47" w14:textId="77777777"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154"/>
    </w:p>
    <w:p w14:paraId="54BA9C09" w14:textId="77777777" w:rsidR="00B31F9E" w:rsidRDefault="00B31F9E" w:rsidP="00DB155F">
      <w:pPr>
        <w:pStyle w:val="111"/>
        <w:numPr>
          <w:ilvl w:val="1"/>
          <w:numId w:val="67"/>
        </w:numPr>
        <w:rPr>
          <w:b w:val="0"/>
          <w:bCs w:val="0"/>
        </w:rPr>
      </w:pPr>
      <w:bookmarkStart w:id="155"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155"/>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14:paraId="1600E1BC" w14:textId="77777777" w:rsidR="00B31F9E" w:rsidRDefault="00B31F9E" w:rsidP="001F27B7">
      <w:pPr>
        <w:pStyle w:val="111"/>
        <w:numPr>
          <w:ilvl w:val="1"/>
          <w:numId w:val="67"/>
        </w:numPr>
        <w:rPr>
          <w:b w:val="0"/>
          <w:bCs w:val="0"/>
        </w:rPr>
      </w:pPr>
      <w:bookmarkStart w:id="156"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156"/>
      <w:r w:rsidR="008E1BD2">
        <w:rPr>
          <w:rFonts w:hint="cs"/>
          <w:b w:val="0"/>
          <w:bCs w:val="0"/>
          <w:rtl/>
        </w:rPr>
        <w:t xml:space="preserve"> </w:t>
      </w:r>
    </w:p>
    <w:p w14:paraId="3AE0A251" w14:textId="77777777"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14:paraId="56BFE008" w14:textId="77777777" w:rsidR="00B31F9E" w:rsidRDefault="00B31F9E" w:rsidP="00B31F9E">
      <w:pPr>
        <w:pStyle w:val="111"/>
        <w:numPr>
          <w:ilvl w:val="0"/>
          <w:numId w:val="0"/>
        </w:numPr>
        <w:ind w:left="1780" w:hanging="504"/>
        <w:rPr>
          <w:b w:val="0"/>
          <w:bCs w:val="0"/>
        </w:rPr>
      </w:pPr>
    </w:p>
    <w:p w14:paraId="1A026E3F" w14:textId="77777777"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157" w:name="_Toc516503366"/>
    </w:p>
    <w:p w14:paraId="6A4C2A78" w14:textId="77777777" w:rsidR="00B31F9E" w:rsidRDefault="00B31F9E" w:rsidP="00B31F9E">
      <w:pPr>
        <w:pStyle w:val="1-"/>
        <w:numPr>
          <w:ilvl w:val="0"/>
          <w:numId w:val="0"/>
        </w:numPr>
        <w:ind w:left="360"/>
        <w:rPr>
          <w:rtl/>
        </w:rPr>
      </w:pPr>
      <w:bookmarkStart w:id="158" w:name="_Toc55300914"/>
      <w:bookmarkStart w:id="159" w:name="_Toc54796717"/>
      <w:bookmarkStart w:id="160" w:name="_Toc53331344"/>
      <w:bookmarkStart w:id="161" w:name="_Toc44932023"/>
      <w:bookmarkStart w:id="162" w:name="_Toc44931936"/>
      <w:bookmarkStart w:id="163" w:name="_Toc43400627"/>
      <w:bookmarkStart w:id="164" w:name="_Toc32477906"/>
      <w:bookmarkStart w:id="165" w:name="_Toc256000023"/>
      <w:bookmarkStart w:id="166" w:name="_Toc59973870"/>
      <w:bookmarkStart w:id="167" w:name="_Toc62731186"/>
      <w:r>
        <w:rPr>
          <w:rFonts w:hint="cs"/>
          <w:rtl/>
        </w:rPr>
        <w:lastRenderedPageBreak/>
        <w:t>תצהיר המציע</w:t>
      </w:r>
      <w:bookmarkEnd w:id="158"/>
      <w:bookmarkEnd w:id="159"/>
      <w:bookmarkEnd w:id="160"/>
      <w:bookmarkEnd w:id="161"/>
      <w:bookmarkEnd w:id="162"/>
      <w:bookmarkEnd w:id="163"/>
      <w:bookmarkEnd w:id="164"/>
      <w:bookmarkEnd w:id="165"/>
      <w:bookmarkEnd w:id="166"/>
      <w:bookmarkEnd w:id="167"/>
    </w:p>
    <w:p w14:paraId="070637A8"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168" w:name="_Toc55300915"/>
      <w:bookmarkStart w:id="169" w:name="_Toc59973871"/>
      <w:bookmarkStart w:id="170" w:name="_Toc62731187"/>
      <w:r>
        <w:rPr>
          <w:rFonts w:hint="cs"/>
          <w:sz w:val="24"/>
          <w:szCs w:val="24"/>
          <w:u w:val="single"/>
          <w:rtl/>
        </w:rPr>
        <w:t>פרק 1- פרטים אודות המציע</w:t>
      </w:r>
      <w:bookmarkEnd w:id="168"/>
      <w:bookmarkEnd w:id="169"/>
      <w:bookmarkEnd w:id="170"/>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14:paraId="7F44D9FC" w14:textId="77777777"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14:paraId="1491D764" w14:textId="77777777"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14:paraId="3A00C303"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4A461FF5" w14:textId="77777777" w:rsidR="004C26E3" w:rsidRDefault="004C26E3">
            <w:pPr>
              <w:spacing w:line="360" w:lineRule="auto"/>
              <w:rPr>
                <w:rFonts w:ascii="David" w:hAnsi="David" w:cs="David"/>
                <w:sz w:val="22"/>
                <w:szCs w:val="22"/>
                <w:rtl/>
              </w:rPr>
            </w:pPr>
          </w:p>
        </w:tc>
      </w:tr>
      <w:tr w:rsidR="004C26E3" w14:paraId="4138224D" w14:textId="77777777" w:rsidTr="0040629C">
        <w:trPr>
          <w:trHeight w:val="21"/>
        </w:trPr>
        <w:tc>
          <w:tcPr>
            <w:tcW w:w="249" w:type="pct"/>
            <w:tcBorders>
              <w:top w:val="single" w:sz="4" w:space="0" w:color="auto"/>
              <w:left w:val="single" w:sz="4" w:space="0" w:color="auto"/>
              <w:bottom w:val="single" w:sz="4" w:space="0" w:color="auto"/>
              <w:right w:val="single" w:sz="4" w:space="0" w:color="auto"/>
            </w:tcBorders>
          </w:tcPr>
          <w:p w14:paraId="0F6B8C8A" w14:textId="77777777"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14:paraId="2BFB4481"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14:paraId="617FCF72" w14:textId="77777777"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7F46264C" w14:textId="77777777" w:rsidR="004C26E3" w:rsidRDefault="004C26E3">
            <w:pPr>
              <w:spacing w:line="360" w:lineRule="auto"/>
              <w:rPr>
                <w:rFonts w:ascii="David" w:hAnsi="David" w:cs="David"/>
                <w:sz w:val="22"/>
                <w:szCs w:val="22"/>
                <w:rtl/>
              </w:rPr>
            </w:pPr>
          </w:p>
        </w:tc>
      </w:tr>
      <w:tr w:rsidR="004C26E3" w14:paraId="41318421" w14:textId="77777777" w:rsidTr="0040629C">
        <w:trPr>
          <w:trHeight w:val="578"/>
        </w:trPr>
        <w:tc>
          <w:tcPr>
            <w:tcW w:w="249" w:type="pct"/>
            <w:tcBorders>
              <w:top w:val="single" w:sz="4" w:space="0" w:color="auto"/>
              <w:left w:val="single" w:sz="4" w:space="0" w:color="auto"/>
              <w:bottom w:val="single" w:sz="4" w:space="0" w:color="auto"/>
              <w:right w:val="single" w:sz="4" w:space="0" w:color="auto"/>
            </w:tcBorders>
          </w:tcPr>
          <w:p w14:paraId="2188C502" w14:textId="77777777"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14:paraId="16FA99D2" w14:textId="77777777"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26EBDAB1" w14:textId="77777777" w:rsidR="004C26E3" w:rsidRDefault="004C26E3">
            <w:pPr>
              <w:spacing w:line="360" w:lineRule="auto"/>
              <w:rPr>
                <w:rFonts w:ascii="David" w:hAnsi="David" w:cs="David"/>
                <w:sz w:val="22"/>
                <w:szCs w:val="22"/>
                <w:rtl/>
              </w:rPr>
            </w:pPr>
          </w:p>
        </w:tc>
      </w:tr>
      <w:tr w:rsidR="004C26E3" w14:paraId="2A9BC816" w14:textId="77777777" w:rsidTr="0040629C">
        <w:trPr>
          <w:trHeight w:val="522"/>
        </w:trPr>
        <w:tc>
          <w:tcPr>
            <w:tcW w:w="249" w:type="pct"/>
            <w:tcBorders>
              <w:top w:val="single" w:sz="4" w:space="0" w:color="auto"/>
              <w:left w:val="single" w:sz="4" w:space="0" w:color="auto"/>
              <w:bottom w:val="single" w:sz="4" w:space="0" w:color="auto"/>
              <w:right w:val="single" w:sz="4" w:space="0" w:color="auto"/>
            </w:tcBorders>
          </w:tcPr>
          <w:p w14:paraId="23A6B8F0" w14:textId="77777777"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14:paraId="4E118596"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3EA064" w14:textId="77777777" w:rsidR="004C26E3" w:rsidRDefault="004C26E3">
            <w:pPr>
              <w:spacing w:line="360" w:lineRule="auto"/>
              <w:rPr>
                <w:rFonts w:ascii="David" w:hAnsi="David" w:cs="David"/>
                <w:sz w:val="22"/>
                <w:szCs w:val="22"/>
                <w:rtl/>
              </w:rPr>
            </w:pPr>
          </w:p>
        </w:tc>
      </w:tr>
      <w:tr w:rsidR="004C26E3" w14:paraId="202E30E0" w14:textId="77777777" w:rsidTr="0040629C">
        <w:trPr>
          <w:trHeight w:val="425"/>
        </w:trPr>
        <w:tc>
          <w:tcPr>
            <w:tcW w:w="249" w:type="pct"/>
            <w:tcBorders>
              <w:top w:val="single" w:sz="4" w:space="0" w:color="auto"/>
              <w:left w:val="single" w:sz="4" w:space="0" w:color="auto"/>
              <w:bottom w:val="single" w:sz="4" w:space="0" w:color="auto"/>
              <w:right w:val="single" w:sz="4" w:space="0" w:color="auto"/>
            </w:tcBorders>
          </w:tcPr>
          <w:p w14:paraId="3557D0D4" w14:textId="77777777"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14:paraId="04F330E2"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00A6F5BE" w14:textId="77777777" w:rsidR="004C26E3" w:rsidRDefault="004C26E3">
            <w:pPr>
              <w:spacing w:line="360" w:lineRule="auto"/>
              <w:rPr>
                <w:rFonts w:ascii="David" w:hAnsi="David" w:cs="David"/>
                <w:sz w:val="22"/>
                <w:szCs w:val="22"/>
                <w:rtl/>
              </w:rPr>
            </w:pPr>
          </w:p>
        </w:tc>
      </w:tr>
      <w:tr w:rsidR="004C26E3" w14:paraId="72C1EE6B" w14:textId="77777777" w:rsidTr="0040629C">
        <w:trPr>
          <w:trHeight w:val="425"/>
        </w:trPr>
        <w:tc>
          <w:tcPr>
            <w:tcW w:w="249" w:type="pct"/>
            <w:vMerge w:val="restart"/>
            <w:tcBorders>
              <w:top w:val="single" w:sz="4" w:space="0" w:color="auto"/>
              <w:left w:val="single" w:sz="4" w:space="0" w:color="auto"/>
              <w:right w:val="single" w:sz="4" w:space="0" w:color="auto"/>
            </w:tcBorders>
          </w:tcPr>
          <w:p w14:paraId="2715B35B"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14:paraId="068E6EF6" w14:textId="77777777"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14:paraId="21437460" w14:textId="77777777"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14:paraId="33D44E05" w14:textId="77777777"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14:paraId="2A250BAF" w14:textId="77777777" w:rsidTr="0040629C">
        <w:trPr>
          <w:trHeight w:val="425"/>
        </w:trPr>
        <w:tc>
          <w:tcPr>
            <w:tcW w:w="249" w:type="pct"/>
            <w:vMerge/>
            <w:tcBorders>
              <w:left w:val="single" w:sz="4" w:space="0" w:color="auto"/>
              <w:right w:val="single" w:sz="4" w:space="0" w:color="auto"/>
            </w:tcBorders>
          </w:tcPr>
          <w:p w14:paraId="14E463D7"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18D6ECA0" w14:textId="77777777"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14:paraId="08406E7A" w14:textId="77777777"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14:paraId="2ADAE236" w14:textId="77777777"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14:paraId="25314254" w14:textId="77777777" w:rsidTr="0040629C">
        <w:trPr>
          <w:trHeight w:val="425"/>
        </w:trPr>
        <w:tc>
          <w:tcPr>
            <w:tcW w:w="249" w:type="pct"/>
            <w:vMerge/>
            <w:tcBorders>
              <w:left w:val="single" w:sz="4" w:space="0" w:color="auto"/>
              <w:right w:val="single" w:sz="4" w:space="0" w:color="auto"/>
            </w:tcBorders>
          </w:tcPr>
          <w:p w14:paraId="6A3DF8C9"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667E2A68"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2DCD7F"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14:paraId="20C56267" w14:textId="77777777" w:rsidTr="0040629C">
        <w:trPr>
          <w:trHeight w:val="425"/>
        </w:trPr>
        <w:tc>
          <w:tcPr>
            <w:tcW w:w="249" w:type="pct"/>
            <w:vMerge/>
            <w:tcBorders>
              <w:left w:val="single" w:sz="4" w:space="0" w:color="auto"/>
              <w:bottom w:val="single" w:sz="4" w:space="0" w:color="auto"/>
              <w:right w:val="single" w:sz="4" w:space="0" w:color="auto"/>
            </w:tcBorders>
          </w:tcPr>
          <w:p w14:paraId="6DCA450A" w14:textId="77777777"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14:paraId="03C77724"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6323FC7"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14:paraId="0E5E982B" w14:textId="77777777" w:rsidTr="0040629C">
        <w:trPr>
          <w:trHeight w:val="560"/>
        </w:trPr>
        <w:tc>
          <w:tcPr>
            <w:tcW w:w="249" w:type="pct"/>
            <w:vMerge w:val="restart"/>
            <w:tcBorders>
              <w:top w:val="single" w:sz="4" w:space="0" w:color="auto"/>
              <w:left w:val="single" w:sz="4" w:space="0" w:color="auto"/>
              <w:right w:val="single" w:sz="4" w:space="0" w:color="auto"/>
            </w:tcBorders>
          </w:tcPr>
          <w:p w14:paraId="4F5CCA3B" w14:textId="77777777"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35C717D8" w14:textId="77777777"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31EA8E37" w14:textId="77777777"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14:paraId="4B3C9381" w14:textId="77777777" w:rsidTr="0040629C">
        <w:trPr>
          <w:trHeight w:val="558"/>
        </w:trPr>
        <w:tc>
          <w:tcPr>
            <w:tcW w:w="249" w:type="pct"/>
            <w:vMerge/>
            <w:tcBorders>
              <w:left w:val="single" w:sz="4" w:space="0" w:color="auto"/>
              <w:right w:val="single" w:sz="4" w:space="0" w:color="auto"/>
            </w:tcBorders>
          </w:tcPr>
          <w:p w14:paraId="5E006856"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0AF865B"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8C22619" w14:textId="77777777"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14:paraId="3C003A12" w14:textId="77777777" w:rsidTr="0040629C">
        <w:trPr>
          <w:trHeight w:val="556"/>
        </w:trPr>
        <w:tc>
          <w:tcPr>
            <w:tcW w:w="249" w:type="pct"/>
            <w:vMerge/>
            <w:tcBorders>
              <w:left w:val="single" w:sz="4" w:space="0" w:color="auto"/>
              <w:bottom w:val="single" w:sz="4" w:space="0" w:color="auto"/>
              <w:right w:val="single" w:sz="4" w:space="0" w:color="auto"/>
            </w:tcBorders>
          </w:tcPr>
          <w:p w14:paraId="6DF3909B"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33FF74DC"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A32DAC9" w14:textId="77777777"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14:paraId="58C09836" w14:textId="77777777" w:rsidTr="008066F6">
        <w:trPr>
          <w:trHeight w:val="615"/>
        </w:trPr>
        <w:tc>
          <w:tcPr>
            <w:tcW w:w="249" w:type="pct"/>
            <w:vMerge w:val="restart"/>
            <w:tcBorders>
              <w:top w:val="single" w:sz="4" w:space="0" w:color="auto"/>
              <w:left w:val="single" w:sz="4" w:space="0" w:color="auto"/>
              <w:right w:val="single" w:sz="4" w:space="0" w:color="auto"/>
            </w:tcBorders>
          </w:tcPr>
          <w:p w14:paraId="6FC09157" w14:textId="77777777"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4994976A" w14:textId="77777777"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4818B0F" w14:textId="77777777"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14:paraId="2A7591BF" w14:textId="77777777" w:rsidTr="008066F6">
        <w:trPr>
          <w:trHeight w:val="624"/>
        </w:trPr>
        <w:tc>
          <w:tcPr>
            <w:tcW w:w="249" w:type="pct"/>
            <w:vMerge/>
            <w:tcBorders>
              <w:left w:val="single" w:sz="4" w:space="0" w:color="auto"/>
              <w:right w:val="single" w:sz="4" w:space="0" w:color="auto"/>
            </w:tcBorders>
          </w:tcPr>
          <w:p w14:paraId="6F9C40AE"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86A5715"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029BB4D9" w14:textId="77777777"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14:paraId="4D79F18B" w14:textId="77777777" w:rsidTr="008066F6">
        <w:trPr>
          <w:trHeight w:val="602"/>
        </w:trPr>
        <w:tc>
          <w:tcPr>
            <w:tcW w:w="249" w:type="pct"/>
            <w:vMerge/>
            <w:tcBorders>
              <w:left w:val="single" w:sz="4" w:space="0" w:color="auto"/>
              <w:right w:val="single" w:sz="4" w:space="0" w:color="auto"/>
            </w:tcBorders>
          </w:tcPr>
          <w:p w14:paraId="7B65069B"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6DBB5E51"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81E4CED" w14:textId="77777777"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14:paraId="441AB24F" w14:textId="77777777" w:rsidTr="008066F6">
        <w:trPr>
          <w:trHeight w:val="589"/>
        </w:trPr>
        <w:tc>
          <w:tcPr>
            <w:tcW w:w="249" w:type="pct"/>
            <w:vMerge/>
            <w:tcBorders>
              <w:left w:val="single" w:sz="4" w:space="0" w:color="auto"/>
              <w:bottom w:val="single" w:sz="4" w:space="0" w:color="auto"/>
              <w:right w:val="single" w:sz="4" w:space="0" w:color="auto"/>
            </w:tcBorders>
          </w:tcPr>
          <w:p w14:paraId="5A344C58"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2361A68F"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43F8693" w14:textId="77777777"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14:paraId="605C42CC" w14:textId="77777777" w:rsidTr="008066F6">
        <w:trPr>
          <w:trHeight w:val="1194"/>
        </w:trPr>
        <w:tc>
          <w:tcPr>
            <w:tcW w:w="249" w:type="pct"/>
            <w:vMerge w:val="restart"/>
            <w:tcBorders>
              <w:top w:val="single" w:sz="4" w:space="0" w:color="auto"/>
              <w:left w:val="single" w:sz="4" w:space="0" w:color="auto"/>
              <w:right w:val="single" w:sz="4" w:space="0" w:color="auto"/>
            </w:tcBorders>
          </w:tcPr>
          <w:p w14:paraId="4F3752BF" w14:textId="77777777"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186E3F42" w14:textId="77777777"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14:paraId="587D8098" w14:textId="77777777"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14:paraId="61BB3B35" w14:textId="77777777"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14:paraId="66DB40FC"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14:paraId="0458F07F"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14:paraId="630EEFA8"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F0CF0B9"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E7BCA3D"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2E0A689E"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69018F58" w14:textId="77777777" w:rsidTr="008066F6">
        <w:trPr>
          <w:trHeight w:val="1194"/>
        </w:trPr>
        <w:tc>
          <w:tcPr>
            <w:tcW w:w="249" w:type="pct"/>
            <w:vMerge/>
            <w:tcBorders>
              <w:left w:val="single" w:sz="4" w:space="0" w:color="auto"/>
              <w:right w:val="single" w:sz="4" w:space="0" w:color="auto"/>
            </w:tcBorders>
          </w:tcPr>
          <w:p w14:paraId="4E7B7E4D"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72A922EA"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5DAD6E21"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6166E365"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432E79C0"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17C80063" w14:textId="77777777" w:rsidTr="008066F6">
        <w:trPr>
          <w:trHeight w:val="1194"/>
        </w:trPr>
        <w:tc>
          <w:tcPr>
            <w:tcW w:w="249" w:type="pct"/>
            <w:vMerge/>
            <w:tcBorders>
              <w:left w:val="single" w:sz="4" w:space="0" w:color="auto"/>
              <w:bottom w:val="single" w:sz="4" w:space="0" w:color="auto"/>
              <w:right w:val="single" w:sz="4" w:space="0" w:color="auto"/>
            </w:tcBorders>
          </w:tcPr>
          <w:p w14:paraId="7BE4FF94"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1B2DBE17"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4E22C6E"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3CF5B04"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34E3873D"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14:paraId="6EC3858B" w14:textId="77777777" w:rsidR="00B31F9E" w:rsidRDefault="00B31F9E" w:rsidP="00B31F9E">
      <w:pPr>
        <w:pStyle w:val="20"/>
        <w:numPr>
          <w:ilvl w:val="0"/>
          <w:numId w:val="0"/>
        </w:numPr>
        <w:bidi/>
        <w:ind w:left="1069"/>
        <w:rPr>
          <w:rtl/>
        </w:rPr>
      </w:pPr>
    </w:p>
    <w:p w14:paraId="5DE70C72" w14:textId="77777777" w:rsidR="00B31F9E" w:rsidRDefault="00B31F9E" w:rsidP="00B31F9E">
      <w:pPr>
        <w:pStyle w:val="20"/>
        <w:numPr>
          <w:ilvl w:val="0"/>
          <w:numId w:val="0"/>
        </w:numPr>
        <w:bidi/>
        <w:ind w:left="1069"/>
        <w:rPr>
          <w:rtl/>
        </w:rPr>
      </w:pPr>
    </w:p>
    <w:p w14:paraId="03D56170" w14:textId="77777777" w:rsidR="00B31F9E" w:rsidRDefault="00B31F9E" w:rsidP="00B31F9E">
      <w:pPr>
        <w:pStyle w:val="20"/>
        <w:numPr>
          <w:ilvl w:val="0"/>
          <w:numId w:val="0"/>
        </w:numPr>
        <w:bidi/>
        <w:ind w:left="1069"/>
        <w:rPr>
          <w:rtl/>
        </w:rPr>
      </w:pPr>
    </w:p>
    <w:p w14:paraId="2C07A802"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171" w:name="_Toc59973872"/>
      <w:bookmarkStart w:id="172" w:name="_Toc62731188"/>
      <w:bookmarkStart w:id="173" w:name="_Toc53331347"/>
      <w:bookmarkStart w:id="174" w:name="_Toc44932027"/>
      <w:bookmarkStart w:id="175" w:name="_Toc44931940"/>
      <w:bookmarkStart w:id="176"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171"/>
      <w:bookmarkEnd w:id="172"/>
    </w:p>
    <w:p w14:paraId="3CC50F8C" w14:textId="77777777" w:rsidR="008066F6" w:rsidRDefault="00B31F9E" w:rsidP="00DB155F">
      <w:pPr>
        <w:pStyle w:val="1fc"/>
        <w:numPr>
          <w:ilvl w:val="0"/>
          <w:numId w:val="70"/>
        </w:numPr>
      </w:pPr>
      <w:bookmarkStart w:id="177" w:name="_Toc53331348"/>
      <w:bookmarkEnd w:id="173"/>
      <w:bookmarkEnd w:id="174"/>
      <w:bookmarkEnd w:id="175"/>
      <w:bookmarkEnd w:id="176"/>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14:paraId="6EF237E3" w14:textId="77777777"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14:paraId="5D56EAFC" w14:textId="77777777" w:rsidR="00B31F9E" w:rsidRDefault="00B31F9E" w:rsidP="00B31F9E">
      <w:pPr>
        <w:pStyle w:val="1fc"/>
        <w:rPr>
          <w:rtl/>
        </w:rPr>
      </w:pPr>
    </w:p>
    <w:p w14:paraId="6A81B88F" w14:textId="77777777"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177"/>
    </w:p>
    <w:p w14:paraId="0D923F30" w14:textId="77777777" w:rsidR="00B31F9E" w:rsidRDefault="00B31F9E" w:rsidP="00B31F9E">
      <w:pPr>
        <w:pStyle w:val="af4"/>
      </w:pPr>
    </w:p>
    <w:p w14:paraId="3E8EC3DE" w14:textId="77777777" w:rsidR="00B31F9E" w:rsidRDefault="00B31F9E" w:rsidP="00DB155F">
      <w:pPr>
        <w:pStyle w:val="1fc"/>
        <w:numPr>
          <w:ilvl w:val="1"/>
          <w:numId w:val="71"/>
        </w:numPr>
        <w:rPr>
          <w:b w:val="0"/>
          <w:bCs/>
          <w:rtl/>
        </w:rPr>
      </w:pPr>
      <w:r>
        <w:rPr>
          <w:rFonts w:hint="cs"/>
          <w:b w:val="0"/>
          <w:bCs/>
          <w:rtl/>
        </w:rPr>
        <w:t>תנאי סף מנהליים</w:t>
      </w:r>
    </w:p>
    <w:p w14:paraId="05FCF4AB" w14:textId="77777777"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14:paraId="5442EF81" w14:textId="77777777"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14:paraId="26EB0839" w14:textId="77777777"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14:paraId="21A73CD0" w14:textId="77777777"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14:paraId="27D4C3B1" w14:textId="77777777"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14:paraId="286425C2" w14:textId="77777777" w:rsidR="00B31F9E" w:rsidRDefault="00B31F9E" w:rsidP="00B31F9E">
      <w:pPr>
        <w:pStyle w:val="1fc"/>
        <w:rPr>
          <w:rtl/>
        </w:rPr>
      </w:pPr>
      <w:r>
        <w:rPr>
          <w:rFonts w:hint="cs"/>
          <w:rtl/>
        </w:rPr>
        <w:t xml:space="preserve"> </w:t>
      </w:r>
    </w:p>
    <w:p w14:paraId="25094FC1" w14:textId="77777777"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14:paraId="71457581" w14:textId="77777777"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14:paraId="10B9C044" w14:textId="77777777"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14:paraId="4111A17B" w14:textId="77777777"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14:paraId="5C6CCF09" w14:textId="77777777"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14:paraId="554F86ED" w14:textId="77777777"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14:paraId="66F81932" w14:textId="77777777"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14:paraId="56EB90F8" w14:textId="77777777"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14:paraId="262552F6" w14:textId="77777777"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14:paraId="00EC6B2E" w14:textId="77777777" w:rsidR="00B31F9E" w:rsidRDefault="00B31F9E" w:rsidP="00DB155F">
      <w:pPr>
        <w:pStyle w:val="1fc"/>
        <w:numPr>
          <w:ilvl w:val="0"/>
          <w:numId w:val="74"/>
        </w:numPr>
        <w:rPr>
          <w:rtl/>
        </w:rPr>
      </w:pPr>
      <w:r>
        <w:rPr>
          <w:rFonts w:hint="cs"/>
          <w:rtl/>
        </w:rPr>
        <w:t>המציע מעסיק פחות מ-100 עובדים.</w:t>
      </w:r>
    </w:p>
    <w:p w14:paraId="08D885F4" w14:textId="77777777" w:rsidR="00B31F9E" w:rsidRDefault="00B31F9E" w:rsidP="00DB155F">
      <w:pPr>
        <w:pStyle w:val="1fc"/>
        <w:numPr>
          <w:ilvl w:val="0"/>
          <w:numId w:val="74"/>
        </w:numPr>
      </w:pPr>
      <w:r>
        <w:rPr>
          <w:rFonts w:hint="cs"/>
          <w:rtl/>
        </w:rPr>
        <w:t>המציע מעסיק 100 עובדים או יותר.</w:t>
      </w:r>
    </w:p>
    <w:p w14:paraId="759784A1" w14:textId="77777777" w:rsidR="00B31F9E" w:rsidRDefault="00B31F9E" w:rsidP="00B31F9E">
      <w:pPr>
        <w:pStyle w:val="1fc"/>
      </w:pPr>
    </w:p>
    <w:p w14:paraId="50C81986" w14:textId="77777777"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14:paraId="278803AC" w14:textId="77777777"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14:paraId="280196BB" w14:textId="77777777"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14:paraId="60005514" w14:textId="77777777"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14:paraId="07CCD59B" w14:textId="77777777" w:rsidR="008066F6" w:rsidRDefault="008066F6" w:rsidP="0040629C">
      <w:pPr>
        <w:pStyle w:val="1fc"/>
        <w:rPr>
          <w:b w:val="0"/>
          <w:bCs/>
          <w:rtl/>
        </w:rPr>
      </w:pPr>
    </w:p>
    <w:p w14:paraId="582B6004" w14:textId="77777777"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14:paraId="130F68F3" w14:textId="77777777"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14:paraId="5139F08B" w14:textId="77777777"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14:paraId="36CDDC2A" w14:textId="77777777"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14:paraId="1283FEAB" w14:textId="77777777" w:rsidR="00B31F9E" w:rsidRDefault="00B31F9E" w:rsidP="00B31F9E">
      <w:pPr>
        <w:pStyle w:val="1fc"/>
        <w:rPr>
          <w:rtl/>
        </w:rPr>
      </w:pPr>
    </w:p>
    <w:p w14:paraId="6CCD9D91" w14:textId="77777777" w:rsidR="00B31F9E" w:rsidRDefault="00B31F9E" w:rsidP="00DB155F">
      <w:pPr>
        <w:pStyle w:val="1fc"/>
        <w:numPr>
          <w:ilvl w:val="1"/>
          <w:numId w:val="71"/>
        </w:numPr>
        <w:rPr>
          <w:b w:val="0"/>
          <w:bCs/>
          <w:rtl/>
        </w:rPr>
      </w:pPr>
      <w:bookmarkStart w:id="178" w:name="_Toc53331349"/>
      <w:bookmarkStart w:id="179" w:name="_Toc44932028"/>
      <w:bookmarkStart w:id="180" w:name="_Toc44931941"/>
      <w:bookmarkStart w:id="181" w:name="_Toc43400630"/>
      <w:r>
        <w:rPr>
          <w:rFonts w:hint="cs"/>
          <w:b w:val="0"/>
          <w:bCs/>
          <w:rtl/>
        </w:rPr>
        <w:t>תנאי סף מקצועיים:</w:t>
      </w:r>
      <w:bookmarkEnd w:id="178"/>
      <w:bookmarkEnd w:id="179"/>
      <w:bookmarkEnd w:id="180"/>
      <w:bookmarkEnd w:id="181"/>
    </w:p>
    <w:p w14:paraId="2722AD67" w14:textId="77777777"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14:paraId="78630748" w14:textId="77777777"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14:paraId="0A1B3E36" w14:textId="77777777"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14:paraId="522E4434" w14:textId="77777777"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14:paraId="53FB6DA2" w14:textId="77777777" w:rsidR="00B31F9E" w:rsidRPr="00237D96" w:rsidRDefault="00237D96" w:rsidP="001F27B7">
      <w:pPr>
        <w:pStyle w:val="111"/>
        <w:numPr>
          <w:ilvl w:val="0"/>
          <w:numId w:val="76"/>
        </w:numPr>
        <w:spacing w:before="0" w:after="0"/>
        <w:rPr>
          <w:b w:val="0"/>
          <w:bCs w:val="0"/>
          <w:u w:val="single"/>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p>
    <w:p w14:paraId="6FA9CB85" w14:textId="77777777"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14:paraId="5FF1AE31" w14:textId="77777777" w:rsidR="004116B9" w:rsidRDefault="004116B9" w:rsidP="00B31F9E">
      <w:pPr>
        <w:pStyle w:val="111"/>
        <w:numPr>
          <w:ilvl w:val="0"/>
          <w:numId w:val="0"/>
        </w:numPr>
        <w:tabs>
          <w:tab w:val="left" w:pos="720"/>
        </w:tabs>
        <w:spacing w:before="0" w:after="0"/>
        <w:ind w:left="625"/>
        <w:jc w:val="center"/>
        <w:rPr>
          <w:b w:val="0"/>
          <w:bCs w:val="0"/>
          <w:rtl/>
        </w:rPr>
      </w:pPr>
    </w:p>
    <w:p w14:paraId="55B477D3" w14:textId="77777777"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14:paraId="0765B452" w14:textId="77777777"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14:paraId="63C35905" w14:textId="77777777" w:rsidR="00B31F9E" w:rsidRDefault="00B31F9E" w:rsidP="009E7A0B">
      <w:pPr>
        <w:pStyle w:val="1-"/>
        <w:numPr>
          <w:ilvl w:val="0"/>
          <w:numId w:val="0"/>
        </w:numPr>
        <w:spacing w:before="240" w:line="360" w:lineRule="auto"/>
        <w:ind w:left="360" w:hanging="360"/>
        <w:jc w:val="left"/>
        <w:rPr>
          <w:sz w:val="24"/>
          <w:szCs w:val="24"/>
          <w:u w:val="single"/>
        </w:rPr>
      </w:pPr>
      <w:bookmarkStart w:id="182" w:name="_Toc59973873"/>
      <w:bookmarkStart w:id="183"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182"/>
      <w:bookmarkEnd w:id="183"/>
    </w:p>
    <w:p w14:paraId="583B0D9A" w14:textId="77777777" w:rsidR="00B31F9E" w:rsidRDefault="00B31F9E" w:rsidP="00AA7110">
      <w:pPr>
        <w:pStyle w:val="1-"/>
        <w:numPr>
          <w:ilvl w:val="0"/>
          <w:numId w:val="77"/>
        </w:numPr>
        <w:spacing w:before="240" w:line="360" w:lineRule="auto"/>
        <w:jc w:val="both"/>
        <w:rPr>
          <w:b w:val="0"/>
          <w:bCs w:val="0"/>
          <w:sz w:val="24"/>
          <w:szCs w:val="24"/>
          <w:u w:val="single"/>
        </w:rPr>
      </w:pPr>
      <w:bookmarkStart w:id="184" w:name="_Toc56072747"/>
      <w:bookmarkStart w:id="185" w:name="_Toc59973874"/>
      <w:bookmarkStart w:id="186"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184"/>
      <w:bookmarkEnd w:id="185"/>
      <w:bookmarkEnd w:id="186"/>
    </w:p>
    <w:p w14:paraId="6C859F4A" w14:textId="77777777"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186" w:type="pct"/>
        <w:tblLook w:val="04A0" w:firstRow="1" w:lastRow="0" w:firstColumn="1" w:lastColumn="0" w:noHBand="0" w:noVBand="1"/>
      </w:tblPr>
      <w:tblGrid>
        <w:gridCol w:w="878"/>
        <w:gridCol w:w="1513"/>
        <w:gridCol w:w="874"/>
        <w:gridCol w:w="1579"/>
        <w:gridCol w:w="1797"/>
        <w:gridCol w:w="1937"/>
      </w:tblGrid>
      <w:tr w:rsidR="00F82F09" w14:paraId="76A1B14B" w14:textId="77777777" w:rsidTr="000457FD">
        <w:trPr>
          <w:trHeight w:val="1864"/>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3CCB9F" w14:textId="77777777" w:rsidR="00F82F09" w:rsidRDefault="00F82F09" w:rsidP="001F27B7">
            <w:pPr>
              <w:tabs>
                <w:tab w:val="left" w:pos="7854"/>
              </w:tabs>
              <w:spacing w:after="120" w:line="360" w:lineRule="auto"/>
              <w:jc w:val="center"/>
              <w:rPr>
                <w:rFonts w:ascii="David" w:hAnsi="David" w:cs="David"/>
              </w:rPr>
            </w:pPr>
            <w:r>
              <w:rPr>
                <w:rFonts w:ascii="David" w:hAnsi="David" w:cs="David"/>
                <w:rtl/>
              </w:rPr>
              <w:lastRenderedPageBreak/>
              <w:t>מס"ד</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5C88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F7F0F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rtl/>
              </w:rPr>
              <w:t>שנת אספקה</w:t>
            </w: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E50AA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D7855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22083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F82F09" w14:paraId="66CC961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1B74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50F57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E6B5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DED0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E6BC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E8B09F" w14:textId="77777777" w:rsidR="00F82F09" w:rsidRDefault="00F82F09" w:rsidP="001F27B7">
            <w:pPr>
              <w:tabs>
                <w:tab w:val="left" w:pos="7854"/>
              </w:tabs>
              <w:spacing w:after="120" w:line="360" w:lineRule="auto"/>
              <w:jc w:val="center"/>
              <w:rPr>
                <w:rFonts w:ascii="David" w:hAnsi="David" w:cs="David"/>
                <w:rtl/>
              </w:rPr>
            </w:pPr>
          </w:p>
        </w:tc>
      </w:tr>
      <w:tr w:rsidR="00F82F09" w14:paraId="123C14B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A77B8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3B9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6B4B5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35CE8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40D1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27CD6" w14:textId="77777777" w:rsidR="00F82F09" w:rsidRDefault="00F82F09" w:rsidP="001F27B7">
            <w:pPr>
              <w:tabs>
                <w:tab w:val="left" w:pos="7854"/>
              </w:tabs>
              <w:spacing w:after="120" w:line="360" w:lineRule="auto"/>
              <w:jc w:val="center"/>
              <w:rPr>
                <w:rFonts w:ascii="David" w:hAnsi="David" w:cs="David"/>
                <w:rtl/>
              </w:rPr>
            </w:pPr>
          </w:p>
        </w:tc>
      </w:tr>
      <w:tr w:rsidR="00F82F09" w14:paraId="10971A97"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F40E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DCD95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8A58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6DA4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5B40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C841F5" w14:textId="77777777" w:rsidR="00F82F09" w:rsidRDefault="00F82F09" w:rsidP="001F27B7">
            <w:pPr>
              <w:tabs>
                <w:tab w:val="left" w:pos="7854"/>
              </w:tabs>
              <w:spacing w:after="120" w:line="360" w:lineRule="auto"/>
              <w:jc w:val="center"/>
              <w:rPr>
                <w:rFonts w:ascii="David" w:hAnsi="David" w:cs="David"/>
                <w:rtl/>
              </w:rPr>
            </w:pPr>
          </w:p>
        </w:tc>
      </w:tr>
      <w:tr w:rsidR="00F82F09" w14:paraId="06BFFE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E3CA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7B59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5D5CB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BA6E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22DB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391AA6" w14:textId="77777777" w:rsidR="00F82F09" w:rsidRDefault="00F82F09" w:rsidP="001F27B7">
            <w:pPr>
              <w:tabs>
                <w:tab w:val="left" w:pos="7854"/>
              </w:tabs>
              <w:spacing w:after="120" w:line="360" w:lineRule="auto"/>
              <w:jc w:val="center"/>
              <w:rPr>
                <w:rFonts w:ascii="David" w:hAnsi="David" w:cs="David"/>
                <w:rtl/>
              </w:rPr>
            </w:pPr>
          </w:p>
        </w:tc>
      </w:tr>
      <w:tr w:rsidR="00F82F09" w14:paraId="3517C9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A2273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C7BC7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9601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D7974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D3A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50429A" w14:textId="77777777" w:rsidR="00F82F09" w:rsidRDefault="00F82F09" w:rsidP="001F27B7">
            <w:pPr>
              <w:tabs>
                <w:tab w:val="left" w:pos="7854"/>
              </w:tabs>
              <w:spacing w:after="120" w:line="360" w:lineRule="auto"/>
              <w:jc w:val="center"/>
              <w:rPr>
                <w:rFonts w:ascii="David" w:hAnsi="David" w:cs="David"/>
                <w:rtl/>
              </w:rPr>
            </w:pPr>
          </w:p>
        </w:tc>
      </w:tr>
      <w:tr w:rsidR="00F82F09" w14:paraId="3AC3422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A8EF4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F0E4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73C9C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107C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7DB23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2A1DBB" w14:textId="77777777" w:rsidR="00F82F09" w:rsidRDefault="00F82F09" w:rsidP="001F27B7">
            <w:pPr>
              <w:tabs>
                <w:tab w:val="left" w:pos="7854"/>
              </w:tabs>
              <w:spacing w:after="120" w:line="360" w:lineRule="auto"/>
              <w:jc w:val="center"/>
              <w:rPr>
                <w:rFonts w:ascii="David" w:hAnsi="David" w:cs="David"/>
                <w:rtl/>
              </w:rPr>
            </w:pPr>
          </w:p>
        </w:tc>
      </w:tr>
      <w:tr w:rsidR="00F82F09" w14:paraId="2257BF02"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CEE8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AEF8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859F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38FF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A0772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079E7C" w14:textId="77777777" w:rsidR="00F82F09" w:rsidRDefault="00F82F09" w:rsidP="001F27B7">
            <w:pPr>
              <w:tabs>
                <w:tab w:val="left" w:pos="7854"/>
              </w:tabs>
              <w:spacing w:after="120" w:line="360" w:lineRule="auto"/>
              <w:jc w:val="center"/>
              <w:rPr>
                <w:rFonts w:ascii="David" w:hAnsi="David" w:cs="David"/>
                <w:rtl/>
              </w:rPr>
            </w:pPr>
          </w:p>
        </w:tc>
      </w:tr>
      <w:tr w:rsidR="00F82F09" w14:paraId="62BBDD5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77F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02820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4340D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1AC94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A86E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A5F52E" w14:textId="77777777" w:rsidR="00F82F09" w:rsidRDefault="00F82F09" w:rsidP="001F27B7">
            <w:pPr>
              <w:tabs>
                <w:tab w:val="left" w:pos="7854"/>
              </w:tabs>
              <w:spacing w:after="120" w:line="360" w:lineRule="auto"/>
              <w:jc w:val="center"/>
              <w:rPr>
                <w:rFonts w:ascii="David" w:hAnsi="David" w:cs="David"/>
                <w:rtl/>
              </w:rPr>
            </w:pPr>
          </w:p>
        </w:tc>
      </w:tr>
      <w:tr w:rsidR="00F82F09" w14:paraId="48F3D24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862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578BF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A03B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2890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4AB2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BB0D23" w14:textId="77777777" w:rsidR="00F82F09" w:rsidRDefault="00F82F09" w:rsidP="001F27B7">
            <w:pPr>
              <w:tabs>
                <w:tab w:val="left" w:pos="7854"/>
              </w:tabs>
              <w:spacing w:after="120" w:line="360" w:lineRule="auto"/>
              <w:jc w:val="center"/>
              <w:rPr>
                <w:rFonts w:ascii="David" w:hAnsi="David" w:cs="David"/>
                <w:rtl/>
              </w:rPr>
            </w:pPr>
          </w:p>
        </w:tc>
      </w:tr>
      <w:tr w:rsidR="00F82F09" w14:paraId="0737F14A"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D7C4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AC0E4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AC656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BAEF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7BD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7B60A8" w14:textId="77777777" w:rsidR="00F82F09" w:rsidRDefault="00F82F09" w:rsidP="001F27B7">
            <w:pPr>
              <w:tabs>
                <w:tab w:val="left" w:pos="7854"/>
              </w:tabs>
              <w:spacing w:after="120" w:line="360" w:lineRule="auto"/>
              <w:jc w:val="center"/>
              <w:rPr>
                <w:rFonts w:ascii="David" w:hAnsi="David" w:cs="David"/>
                <w:rtl/>
              </w:rPr>
            </w:pPr>
          </w:p>
        </w:tc>
      </w:tr>
      <w:tr w:rsidR="00F82F09" w14:paraId="19C7D30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3058B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C7F3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DF822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90740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C0C97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FD197E" w14:textId="77777777" w:rsidR="00F82F09" w:rsidRDefault="00F82F09" w:rsidP="001F27B7">
            <w:pPr>
              <w:tabs>
                <w:tab w:val="left" w:pos="7854"/>
              </w:tabs>
              <w:spacing w:after="120" w:line="360" w:lineRule="auto"/>
              <w:jc w:val="center"/>
              <w:rPr>
                <w:rFonts w:ascii="David" w:hAnsi="David" w:cs="David"/>
                <w:rtl/>
              </w:rPr>
            </w:pPr>
          </w:p>
        </w:tc>
      </w:tr>
      <w:tr w:rsidR="00F82F09" w14:paraId="76301A9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F6E49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AB7DA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FFFD2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9FB5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9BF5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FEFCAB" w14:textId="77777777" w:rsidR="00F82F09" w:rsidRDefault="00F82F09" w:rsidP="001F27B7">
            <w:pPr>
              <w:tabs>
                <w:tab w:val="left" w:pos="7854"/>
              </w:tabs>
              <w:spacing w:after="120" w:line="360" w:lineRule="auto"/>
              <w:jc w:val="center"/>
              <w:rPr>
                <w:rFonts w:ascii="David" w:hAnsi="David" w:cs="David"/>
                <w:rtl/>
              </w:rPr>
            </w:pPr>
          </w:p>
        </w:tc>
      </w:tr>
      <w:tr w:rsidR="00F82F09" w14:paraId="28F49959"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77FC7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1D990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84910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BCEAE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8C513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14BF1E" w14:textId="77777777" w:rsidR="00F82F09" w:rsidRDefault="00F82F09" w:rsidP="001F27B7">
            <w:pPr>
              <w:tabs>
                <w:tab w:val="left" w:pos="7854"/>
              </w:tabs>
              <w:spacing w:after="120" w:line="360" w:lineRule="auto"/>
              <w:jc w:val="center"/>
              <w:rPr>
                <w:rFonts w:ascii="David" w:hAnsi="David" w:cs="David"/>
                <w:rtl/>
              </w:rPr>
            </w:pPr>
          </w:p>
        </w:tc>
      </w:tr>
      <w:tr w:rsidR="00F82F09" w14:paraId="4A57DB34"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BAE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9A17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93C13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6878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E898E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3F66CE" w14:textId="77777777" w:rsidR="00F82F09" w:rsidRDefault="00F82F09" w:rsidP="001F27B7">
            <w:pPr>
              <w:tabs>
                <w:tab w:val="left" w:pos="7854"/>
              </w:tabs>
              <w:spacing w:after="120" w:line="360" w:lineRule="auto"/>
              <w:jc w:val="center"/>
              <w:rPr>
                <w:rFonts w:ascii="David" w:hAnsi="David" w:cs="David"/>
                <w:rtl/>
              </w:rPr>
            </w:pPr>
          </w:p>
        </w:tc>
      </w:tr>
      <w:tr w:rsidR="00F82F09" w14:paraId="66CEB1A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81492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E0799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A686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7FF03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3062E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4EEC5E" w14:textId="77777777" w:rsidR="00F82F09" w:rsidRDefault="00F82F09" w:rsidP="001F27B7">
            <w:pPr>
              <w:tabs>
                <w:tab w:val="left" w:pos="7854"/>
              </w:tabs>
              <w:spacing w:after="120" w:line="360" w:lineRule="auto"/>
              <w:jc w:val="center"/>
              <w:rPr>
                <w:rFonts w:ascii="David" w:hAnsi="David" w:cs="David"/>
                <w:rtl/>
              </w:rPr>
            </w:pPr>
          </w:p>
        </w:tc>
      </w:tr>
      <w:tr w:rsidR="00F82F09" w14:paraId="5C1EB26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8350C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BDCF3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C30EF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2173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0D7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596FB2" w14:textId="77777777" w:rsidR="00F82F09" w:rsidRDefault="00F82F09" w:rsidP="001F27B7">
            <w:pPr>
              <w:tabs>
                <w:tab w:val="left" w:pos="7854"/>
              </w:tabs>
              <w:spacing w:after="120" w:line="360" w:lineRule="auto"/>
              <w:jc w:val="center"/>
              <w:rPr>
                <w:rFonts w:ascii="David" w:hAnsi="David" w:cs="David"/>
                <w:rtl/>
              </w:rPr>
            </w:pPr>
          </w:p>
        </w:tc>
      </w:tr>
      <w:tr w:rsidR="00F82F09" w14:paraId="49203A2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AE7F0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4CA53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6BB94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AFA16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CFA04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444538" w14:textId="77777777" w:rsidR="00F82F09" w:rsidRDefault="00F82F09" w:rsidP="001F27B7">
            <w:pPr>
              <w:tabs>
                <w:tab w:val="left" w:pos="7854"/>
              </w:tabs>
              <w:spacing w:after="120" w:line="360" w:lineRule="auto"/>
              <w:jc w:val="center"/>
              <w:rPr>
                <w:rFonts w:ascii="David" w:hAnsi="David" w:cs="David"/>
                <w:rtl/>
              </w:rPr>
            </w:pPr>
          </w:p>
        </w:tc>
      </w:tr>
      <w:tr w:rsidR="00F82F09" w14:paraId="0C543DBE"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62D4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6F308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A47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64766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1E56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F50883" w14:textId="77777777" w:rsidR="00F82F09" w:rsidRDefault="00F82F09" w:rsidP="001F27B7">
            <w:pPr>
              <w:tabs>
                <w:tab w:val="left" w:pos="7854"/>
              </w:tabs>
              <w:spacing w:after="120" w:line="360" w:lineRule="auto"/>
              <w:jc w:val="center"/>
              <w:rPr>
                <w:rFonts w:ascii="David" w:hAnsi="David" w:cs="David"/>
                <w:rtl/>
              </w:rPr>
            </w:pPr>
          </w:p>
        </w:tc>
      </w:tr>
      <w:tr w:rsidR="00F82F09" w14:paraId="440AD35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D165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36C5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3986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F392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5A33C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80FA2F" w14:textId="77777777" w:rsidR="00F82F09" w:rsidRDefault="00F82F09" w:rsidP="001F27B7">
            <w:pPr>
              <w:tabs>
                <w:tab w:val="left" w:pos="7854"/>
              </w:tabs>
              <w:spacing w:after="120" w:line="360" w:lineRule="auto"/>
              <w:jc w:val="center"/>
              <w:rPr>
                <w:rFonts w:ascii="David" w:hAnsi="David" w:cs="David"/>
                <w:rtl/>
              </w:rPr>
            </w:pPr>
          </w:p>
        </w:tc>
      </w:tr>
      <w:tr w:rsidR="00F82F09" w14:paraId="7047FD72"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5986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90297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93578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91B0C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37C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C7603" w14:textId="77777777" w:rsidR="00F82F09" w:rsidRDefault="00F82F09" w:rsidP="001F27B7">
            <w:pPr>
              <w:tabs>
                <w:tab w:val="left" w:pos="7854"/>
              </w:tabs>
              <w:spacing w:after="120" w:line="360" w:lineRule="auto"/>
              <w:jc w:val="center"/>
              <w:rPr>
                <w:rFonts w:ascii="David" w:hAnsi="David" w:cs="David"/>
                <w:rtl/>
              </w:rPr>
            </w:pPr>
          </w:p>
        </w:tc>
      </w:tr>
      <w:tr w:rsidR="00F82F09" w14:paraId="45DAA31B" w14:textId="77777777" w:rsidTr="000457FD">
        <w:trPr>
          <w:trHeight w:val="473"/>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D2EC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CEF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15632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88911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326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9561ED" w14:textId="77777777" w:rsidR="00F82F09" w:rsidRDefault="00F82F09" w:rsidP="001F27B7">
            <w:pPr>
              <w:tabs>
                <w:tab w:val="left" w:pos="7854"/>
              </w:tabs>
              <w:spacing w:after="120" w:line="360" w:lineRule="auto"/>
              <w:jc w:val="center"/>
              <w:rPr>
                <w:rFonts w:ascii="David" w:hAnsi="David" w:cs="David"/>
                <w:rtl/>
              </w:rPr>
            </w:pPr>
          </w:p>
        </w:tc>
      </w:tr>
      <w:tr w:rsidR="00F82F09" w14:paraId="759D427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B00CC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E679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CBE8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A4CF9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BCF5C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2D9AED" w14:textId="77777777" w:rsidR="00F82F09" w:rsidRDefault="00F82F09" w:rsidP="001F27B7">
            <w:pPr>
              <w:tabs>
                <w:tab w:val="left" w:pos="7854"/>
              </w:tabs>
              <w:spacing w:after="120" w:line="360" w:lineRule="auto"/>
              <w:jc w:val="center"/>
              <w:rPr>
                <w:rFonts w:ascii="David" w:hAnsi="David" w:cs="David"/>
                <w:rtl/>
              </w:rPr>
            </w:pPr>
          </w:p>
        </w:tc>
      </w:tr>
      <w:tr w:rsidR="00F82F09" w14:paraId="0EC5E84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B2A2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5C845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4EC31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9F4B5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1AC1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7ECE88" w14:textId="77777777" w:rsidR="00F82F09" w:rsidRDefault="00F82F09" w:rsidP="001F27B7">
            <w:pPr>
              <w:tabs>
                <w:tab w:val="left" w:pos="7854"/>
              </w:tabs>
              <w:spacing w:after="120" w:line="360" w:lineRule="auto"/>
              <w:jc w:val="center"/>
              <w:rPr>
                <w:rFonts w:ascii="David" w:hAnsi="David" w:cs="David"/>
                <w:rtl/>
              </w:rPr>
            </w:pPr>
          </w:p>
        </w:tc>
      </w:tr>
      <w:tr w:rsidR="00F82F09" w14:paraId="03838BA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C164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A0582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626AE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AC8D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B53A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9252E9" w14:textId="77777777" w:rsidR="00F82F09" w:rsidRDefault="00F82F09" w:rsidP="001F27B7">
            <w:pPr>
              <w:tabs>
                <w:tab w:val="left" w:pos="7854"/>
              </w:tabs>
              <w:spacing w:after="120" w:line="360" w:lineRule="auto"/>
              <w:jc w:val="center"/>
              <w:rPr>
                <w:rFonts w:ascii="David" w:hAnsi="David" w:cs="David"/>
                <w:rtl/>
              </w:rPr>
            </w:pPr>
          </w:p>
        </w:tc>
      </w:tr>
      <w:tr w:rsidR="00F82F09" w14:paraId="20A5E06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90C1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25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6140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EFFC5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AF8DE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E3FF6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CB0C5A" w14:textId="77777777" w:rsidR="00F82F09" w:rsidRDefault="00F82F09" w:rsidP="001F27B7">
            <w:pPr>
              <w:tabs>
                <w:tab w:val="left" w:pos="7854"/>
              </w:tabs>
              <w:spacing w:after="120" w:line="360" w:lineRule="auto"/>
              <w:jc w:val="center"/>
              <w:rPr>
                <w:rFonts w:ascii="David" w:hAnsi="David" w:cs="David"/>
                <w:rtl/>
              </w:rPr>
            </w:pPr>
          </w:p>
        </w:tc>
      </w:tr>
      <w:tr w:rsidR="00F82F09" w14:paraId="4BAE3EB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9E345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4BE4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85E6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DF5D9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15A3F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3F690E" w14:textId="77777777" w:rsidR="00F82F09" w:rsidRDefault="00F82F09" w:rsidP="001F27B7">
            <w:pPr>
              <w:tabs>
                <w:tab w:val="left" w:pos="7854"/>
              </w:tabs>
              <w:spacing w:after="120" w:line="360" w:lineRule="auto"/>
              <w:jc w:val="center"/>
              <w:rPr>
                <w:rFonts w:ascii="David" w:hAnsi="David" w:cs="David"/>
                <w:rtl/>
              </w:rPr>
            </w:pPr>
          </w:p>
        </w:tc>
      </w:tr>
      <w:tr w:rsidR="00F82F09" w14:paraId="3CF92B0B"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A9C4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EF0A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7720D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33E95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8AA3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9C9B28" w14:textId="77777777" w:rsidR="00F82F09" w:rsidRDefault="00F82F09" w:rsidP="001F27B7">
            <w:pPr>
              <w:tabs>
                <w:tab w:val="left" w:pos="7854"/>
              </w:tabs>
              <w:spacing w:after="120" w:line="360" w:lineRule="auto"/>
              <w:jc w:val="center"/>
              <w:rPr>
                <w:rFonts w:ascii="David" w:hAnsi="David" w:cs="David"/>
                <w:rtl/>
              </w:rPr>
            </w:pPr>
          </w:p>
        </w:tc>
      </w:tr>
      <w:tr w:rsidR="00F82F09" w14:paraId="055322A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F512D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E0DE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B592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BDE56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16DA3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BF41FC" w14:textId="77777777" w:rsidR="00F82F09" w:rsidRDefault="00F82F09" w:rsidP="001F27B7">
            <w:pPr>
              <w:tabs>
                <w:tab w:val="left" w:pos="7854"/>
              </w:tabs>
              <w:spacing w:after="120" w:line="360" w:lineRule="auto"/>
              <w:jc w:val="center"/>
              <w:rPr>
                <w:rFonts w:ascii="David" w:hAnsi="David" w:cs="David"/>
                <w:rtl/>
              </w:rPr>
            </w:pPr>
          </w:p>
        </w:tc>
      </w:tr>
      <w:tr w:rsidR="00F82F09" w14:paraId="12DF63E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6482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F45C4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8467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7A1E8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F2DD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213AF4" w14:textId="77777777" w:rsidR="00F82F09" w:rsidRDefault="00F82F09" w:rsidP="001F27B7">
            <w:pPr>
              <w:tabs>
                <w:tab w:val="left" w:pos="7854"/>
              </w:tabs>
              <w:spacing w:after="120" w:line="360" w:lineRule="auto"/>
              <w:jc w:val="center"/>
              <w:rPr>
                <w:rFonts w:ascii="David" w:hAnsi="David" w:cs="David"/>
                <w:rtl/>
              </w:rPr>
            </w:pPr>
          </w:p>
        </w:tc>
      </w:tr>
      <w:tr w:rsidR="00F82F09" w14:paraId="1060339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0876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C16C5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64FF7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A7B1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40CD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1DCD78" w14:textId="77777777" w:rsidR="00F82F09" w:rsidRDefault="00F82F09" w:rsidP="001F27B7">
            <w:pPr>
              <w:tabs>
                <w:tab w:val="left" w:pos="7854"/>
              </w:tabs>
              <w:spacing w:after="120" w:line="360" w:lineRule="auto"/>
              <w:jc w:val="center"/>
              <w:rPr>
                <w:rFonts w:ascii="David" w:hAnsi="David" w:cs="David"/>
                <w:rtl/>
              </w:rPr>
            </w:pPr>
          </w:p>
        </w:tc>
      </w:tr>
      <w:tr w:rsidR="00F82F09" w14:paraId="709F0B1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A8B84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300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A53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F5D2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8E854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9B29CB" w14:textId="77777777" w:rsidR="00F82F09" w:rsidRDefault="00F82F09" w:rsidP="001F27B7">
            <w:pPr>
              <w:tabs>
                <w:tab w:val="left" w:pos="7854"/>
              </w:tabs>
              <w:spacing w:after="120" w:line="360" w:lineRule="auto"/>
              <w:jc w:val="center"/>
              <w:rPr>
                <w:rFonts w:ascii="David" w:hAnsi="David" w:cs="David"/>
                <w:rtl/>
              </w:rPr>
            </w:pPr>
          </w:p>
        </w:tc>
      </w:tr>
      <w:tr w:rsidR="00F82F09" w14:paraId="7137C7D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7A44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A200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026B1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D3E9F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C3659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1C7EC3" w14:textId="77777777" w:rsidR="00F82F09" w:rsidRDefault="00F82F09" w:rsidP="001F27B7">
            <w:pPr>
              <w:tabs>
                <w:tab w:val="left" w:pos="7854"/>
              </w:tabs>
              <w:spacing w:after="120" w:line="360" w:lineRule="auto"/>
              <w:jc w:val="center"/>
              <w:rPr>
                <w:rFonts w:ascii="David" w:hAnsi="David" w:cs="David"/>
                <w:rtl/>
              </w:rPr>
            </w:pPr>
          </w:p>
        </w:tc>
      </w:tr>
      <w:tr w:rsidR="00F82F09" w14:paraId="6401ECE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F999F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9512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E6C94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C3569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DED85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1E85DB" w14:textId="77777777" w:rsidR="00F82F09" w:rsidRDefault="00F82F09" w:rsidP="001F27B7">
            <w:pPr>
              <w:tabs>
                <w:tab w:val="left" w:pos="7854"/>
              </w:tabs>
              <w:spacing w:after="120" w:line="360" w:lineRule="auto"/>
              <w:jc w:val="center"/>
              <w:rPr>
                <w:rFonts w:ascii="David" w:hAnsi="David" w:cs="David"/>
                <w:rtl/>
              </w:rPr>
            </w:pPr>
          </w:p>
        </w:tc>
      </w:tr>
      <w:tr w:rsidR="00F82F09" w14:paraId="73E342C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E9A1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E5679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C3FF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3242A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344DB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9777FE" w14:textId="77777777" w:rsidR="00F82F09" w:rsidRDefault="00F82F09" w:rsidP="001F27B7">
            <w:pPr>
              <w:tabs>
                <w:tab w:val="left" w:pos="7854"/>
              </w:tabs>
              <w:spacing w:after="120" w:line="360" w:lineRule="auto"/>
              <w:jc w:val="center"/>
              <w:rPr>
                <w:rFonts w:ascii="David" w:hAnsi="David" w:cs="David"/>
                <w:rtl/>
              </w:rPr>
            </w:pPr>
          </w:p>
        </w:tc>
      </w:tr>
      <w:tr w:rsidR="00F82F09" w14:paraId="5B3306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85E7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1E67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946D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31202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AB26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E1742E" w14:textId="77777777" w:rsidR="00F82F09" w:rsidRDefault="00F82F09" w:rsidP="001F27B7">
            <w:pPr>
              <w:tabs>
                <w:tab w:val="left" w:pos="7854"/>
              </w:tabs>
              <w:spacing w:after="120" w:line="360" w:lineRule="auto"/>
              <w:jc w:val="center"/>
              <w:rPr>
                <w:rFonts w:ascii="David" w:hAnsi="David" w:cs="David"/>
                <w:rtl/>
              </w:rPr>
            </w:pPr>
          </w:p>
        </w:tc>
      </w:tr>
      <w:tr w:rsidR="00F82F09" w14:paraId="21EA811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8DCED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4412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7731A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B9CF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6AB0A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070228" w14:textId="77777777" w:rsidR="00F82F09" w:rsidRDefault="00F82F09" w:rsidP="001F27B7">
            <w:pPr>
              <w:tabs>
                <w:tab w:val="left" w:pos="7854"/>
              </w:tabs>
              <w:spacing w:after="120" w:line="360" w:lineRule="auto"/>
              <w:jc w:val="center"/>
              <w:rPr>
                <w:rFonts w:ascii="David" w:hAnsi="David" w:cs="David"/>
                <w:rtl/>
              </w:rPr>
            </w:pPr>
          </w:p>
        </w:tc>
      </w:tr>
      <w:tr w:rsidR="00F82F09" w14:paraId="30B476F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66160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690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8CF09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F7B10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4EDB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4A1FD8" w14:textId="77777777" w:rsidR="00F82F09" w:rsidRDefault="00F82F09" w:rsidP="001F27B7">
            <w:pPr>
              <w:tabs>
                <w:tab w:val="left" w:pos="7854"/>
              </w:tabs>
              <w:spacing w:after="120" w:line="360" w:lineRule="auto"/>
              <w:jc w:val="center"/>
              <w:rPr>
                <w:rFonts w:ascii="David" w:hAnsi="David" w:cs="David"/>
                <w:rtl/>
              </w:rPr>
            </w:pPr>
          </w:p>
        </w:tc>
      </w:tr>
      <w:tr w:rsidR="00F82F09" w14:paraId="57BE7E6C"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449EE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8FB33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DC306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38F7C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86F8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FABA01" w14:textId="77777777" w:rsidR="00F82F09" w:rsidRDefault="00F82F09" w:rsidP="001F27B7">
            <w:pPr>
              <w:tabs>
                <w:tab w:val="left" w:pos="7854"/>
              </w:tabs>
              <w:spacing w:after="120" w:line="360" w:lineRule="auto"/>
              <w:jc w:val="center"/>
              <w:rPr>
                <w:rFonts w:ascii="David" w:hAnsi="David" w:cs="David"/>
                <w:rtl/>
              </w:rPr>
            </w:pPr>
          </w:p>
        </w:tc>
      </w:tr>
      <w:tr w:rsidR="00F82F09" w14:paraId="4FCC4E0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04C8B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9488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48011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5E7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0A7FEB"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DA466C" w14:textId="77777777" w:rsidR="00F82F09" w:rsidRDefault="00F82F09" w:rsidP="001F27B7">
            <w:pPr>
              <w:tabs>
                <w:tab w:val="left" w:pos="7854"/>
              </w:tabs>
              <w:spacing w:after="120" w:line="360" w:lineRule="auto"/>
              <w:jc w:val="center"/>
              <w:rPr>
                <w:rFonts w:ascii="David" w:hAnsi="David" w:cs="David"/>
                <w:rtl/>
              </w:rPr>
            </w:pPr>
          </w:p>
        </w:tc>
      </w:tr>
      <w:tr w:rsidR="00F82F09" w14:paraId="6C077C7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D9AC7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B965B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7FB7E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C003E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156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4A14AA" w14:textId="77777777" w:rsidR="00F82F09" w:rsidRDefault="00F82F09" w:rsidP="001F27B7">
            <w:pPr>
              <w:tabs>
                <w:tab w:val="left" w:pos="7854"/>
              </w:tabs>
              <w:spacing w:after="120" w:line="360" w:lineRule="auto"/>
              <w:jc w:val="center"/>
              <w:rPr>
                <w:rFonts w:ascii="David" w:hAnsi="David" w:cs="David"/>
                <w:rtl/>
              </w:rPr>
            </w:pPr>
          </w:p>
        </w:tc>
      </w:tr>
      <w:tr w:rsidR="00F82F09" w14:paraId="419A75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3F091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4BCC9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F4504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B7F5F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64574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75285D" w14:textId="77777777" w:rsidR="00F82F09" w:rsidRDefault="00F82F09" w:rsidP="001F27B7">
            <w:pPr>
              <w:tabs>
                <w:tab w:val="left" w:pos="7854"/>
              </w:tabs>
              <w:spacing w:after="120" w:line="360" w:lineRule="auto"/>
              <w:jc w:val="center"/>
              <w:rPr>
                <w:rFonts w:ascii="David" w:hAnsi="David" w:cs="David"/>
                <w:rtl/>
              </w:rPr>
            </w:pPr>
          </w:p>
        </w:tc>
      </w:tr>
      <w:tr w:rsidR="00F82F09" w14:paraId="26FE740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955B1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D5115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07447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D99D5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75B08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010A8C" w14:textId="77777777" w:rsidR="00F82F09" w:rsidRDefault="00F82F09" w:rsidP="001F27B7">
            <w:pPr>
              <w:tabs>
                <w:tab w:val="left" w:pos="7854"/>
              </w:tabs>
              <w:spacing w:after="120" w:line="360" w:lineRule="auto"/>
              <w:jc w:val="center"/>
              <w:rPr>
                <w:rFonts w:ascii="David" w:hAnsi="David" w:cs="David"/>
                <w:rtl/>
              </w:rPr>
            </w:pPr>
          </w:p>
        </w:tc>
      </w:tr>
      <w:tr w:rsidR="00F82F09" w14:paraId="09BCD5D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B5075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E802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AF1D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16F2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63E41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320A2B" w14:textId="77777777" w:rsidR="00F82F09" w:rsidRDefault="00F82F09" w:rsidP="001F27B7">
            <w:pPr>
              <w:tabs>
                <w:tab w:val="left" w:pos="7854"/>
              </w:tabs>
              <w:spacing w:after="120" w:line="360" w:lineRule="auto"/>
              <w:jc w:val="center"/>
              <w:rPr>
                <w:rFonts w:ascii="David" w:hAnsi="David" w:cs="David"/>
                <w:rtl/>
              </w:rPr>
            </w:pPr>
          </w:p>
        </w:tc>
      </w:tr>
      <w:tr w:rsidR="00F82F09" w14:paraId="386D4B4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65224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E0D0F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BD5F0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F3A4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61FB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FBA81E" w14:textId="77777777" w:rsidR="00F82F09" w:rsidRDefault="00F82F09" w:rsidP="001F27B7">
            <w:pPr>
              <w:tabs>
                <w:tab w:val="left" w:pos="7854"/>
              </w:tabs>
              <w:spacing w:after="120" w:line="360" w:lineRule="auto"/>
              <w:jc w:val="center"/>
              <w:rPr>
                <w:rFonts w:ascii="David" w:hAnsi="David" w:cs="David"/>
                <w:rtl/>
              </w:rPr>
            </w:pPr>
          </w:p>
        </w:tc>
      </w:tr>
      <w:tr w:rsidR="00F82F09" w14:paraId="03C03FE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EEE95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79BD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692D4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FBB8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E090B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1D5E87" w14:textId="77777777" w:rsidR="00F82F09" w:rsidRDefault="00F82F09" w:rsidP="001F27B7">
            <w:pPr>
              <w:tabs>
                <w:tab w:val="left" w:pos="7854"/>
              </w:tabs>
              <w:spacing w:after="120" w:line="360" w:lineRule="auto"/>
              <w:jc w:val="center"/>
              <w:rPr>
                <w:rFonts w:ascii="David" w:hAnsi="David" w:cs="David"/>
                <w:rtl/>
              </w:rPr>
            </w:pPr>
          </w:p>
        </w:tc>
      </w:tr>
      <w:tr w:rsidR="00F82F09" w14:paraId="3B96F0D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60591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4758F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2DEF9B"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4DB8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A7BF2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5DFBF1" w14:textId="77777777" w:rsidR="00F82F09" w:rsidRDefault="00F82F09" w:rsidP="001F27B7">
            <w:pPr>
              <w:tabs>
                <w:tab w:val="left" w:pos="7854"/>
              </w:tabs>
              <w:spacing w:after="120" w:line="360" w:lineRule="auto"/>
              <w:jc w:val="center"/>
              <w:rPr>
                <w:rFonts w:ascii="David" w:hAnsi="David" w:cs="David"/>
                <w:rtl/>
              </w:rPr>
            </w:pPr>
          </w:p>
        </w:tc>
      </w:tr>
      <w:tr w:rsidR="00F82F09" w14:paraId="736A177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A1587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CBC5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671A9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735D8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D7117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C659A7" w14:textId="77777777" w:rsidR="00F82F09" w:rsidRDefault="00F82F09" w:rsidP="001F27B7">
            <w:pPr>
              <w:tabs>
                <w:tab w:val="left" w:pos="7854"/>
              </w:tabs>
              <w:spacing w:after="120" w:line="360" w:lineRule="auto"/>
              <w:jc w:val="center"/>
              <w:rPr>
                <w:rFonts w:ascii="David" w:hAnsi="David" w:cs="David"/>
                <w:rtl/>
              </w:rPr>
            </w:pPr>
          </w:p>
        </w:tc>
      </w:tr>
      <w:tr w:rsidR="00F82F09" w14:paraId="600213C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12E1C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6BABD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AD15B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265AC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74791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55BB5F" w14:textId="77777777" w:rsidR="00F82F09" w:rsidRDefault="00F82F09" w:rsidP="001F27B7">
            <w:pPr>
              <w:tabs>
                <w:tab w:val="left" w:pos="7854"/>
              </w:tabs>
              <w:spacing w:after="120" w:line="360" w:lineRule="auto"/>
              <w:jc w:val="center"/>
              <w:rPr>
                <w:rFonts w:ascii="David" w:hAnsi="David" w:cs="David"/>
                <w:rtl/>
              </w:rPr>
            </w:pPr>
          </w:p>
        </w:tc>
      </w:tr>
      <w:tr w:rsidR="00F82F09" w14:paraId="0792C1F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EE66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A077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1C1D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A441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6D724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C58BD7" w14:textId="77777777" w:rsidR="00F82F09" w:rsidRDefault="00F82F09" w:rsidP="001F27B7">
            <w:pPr>
              <w:tabs>
                <w:tab w:val="left" w:pos="7854"/>
              </w:tabs>
              <w:spacing w:after="120" w:line="360" w:lineRule="auto"/>
              <w:jc w:val="center"/>
              <w:rPr>
                <w:rFonts w:ascii="David" w:hAnsi="David" w:cs="David"/>
                <w:rtl/>
              </w:rPr>
            </w:pPr>
          </w:p>
        </w:tc>
      </w:tr>
      <w:tr w:rsidR="00F82F09" w14:paraId="2BD14EA9"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751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5E69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F86ED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C085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D9A13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0AF7CD" w14:textId="77777777" w:rsidR="00F82F09" w:rsidRDefault="00F82F09" w:rsidP="001F27B7">
            <w:pPr>
              <w:tabs>
                <w:tab w:val="left" w:pos="7854"/>
              </w:tabs>
              <w:spacing w:after="120" w:line="360" w:lineRule="auto"/>
              <w:jc w:val="center"/>
              <w:rPr>
                <w:rFonts w:ascii="David" w:hAnsi="David" w:cs="David"/>
                <w:rtl/>
              </w:rPr>
            </w:pPr>
          </w:p>
        </w:tc>
      </w:tr>
      <w:tr w:rsidR="00F82F09" w14:paraId="48115D96"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C3856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E1C2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F7E1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9EC1A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77FC6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1A17D7" w14:textId="77777777" w:rsidR="00F82F09" w:rsidRDefault="00F82F09" w:rsidP="001F27B7">
            <w:pPr>
              <w:tabs>
                <w:tab w:val="left" w:pos="7854"/>
              </w:tabs>
              <w:spacing w:after="120" w:line="360" w:lineRule="auto"/>
              <w:jc w:val="center"/>
              <w:rPr>
                <w:rFonts w:ascii="David" w:hAnsi="David" w:cs="David"/>
                <w:rtl/>
              </w:rPr>
            </w:pPr>
          </w:p>
        </w:tc>
      </w:tr>
      <w:tr w:rsidR="00F82F09" w14:paraId="46C161F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400C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1CF54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FB32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727B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1AD5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6DD642" w14:textId="77777777" w:rsidR="00F82F09" w:rsidRDefault="00F82F09" w:rsidP="001F27B7">
            <w:pPr>
              <w:tabs>
                <w:tab w:val="left" w:pos="7854"/>
              </w:tabs>
              <w:spacing w:after="120" w:line="360" w:lineRule="auto"/>
              <w:jc w:val="center"/>
              <w:rPr>
                <w:rFonts w:ascii="David" w:hAnsi="David" w:cs="David"/>
                <w:rtl/>
              </w:rPr>
            </w:pPr>
          </w:p>
        </w:tc>
      </w:tr>
      <w:tr w:rsidR="00F82F09" w14:paraId="1664CA1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81F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53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325CB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1AD8B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F93D0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A6E6C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EFFA5E" w14:textId="77777777" w:rsidR="00F82F09" w:rsidRDefault="00F82F09" w:rsidP="001F27B7">
            <w:pPr>
              <w:tabs>
                <w:tab w:val="left" w:pos="7854"/>
              </w:tabs>
              <w:spacing w:after="120" w:line="360" w:lineRule="auto"/>
              <w:jc w:val="center"/>
              <w:rPr>
                <w:rFonts w:ascii="David" w:hAnsi="David" w:cs="David"/>
                <w:rtl/>
              </w:rPr>
            </w:pPr>
          </w:p>
        </w:tc>
      </w:tr>
      <w:tr w:rsidR="00F82F09" w14:paraId="15669C1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A94A9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A051B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6B83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9E551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339DA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32D6C9" w14:textId="77777777" w:rsidR="00F82F09" w:rsidRDefault="00F82F09" w:rsidP="001F27B7">
            <w:pPr>
              <w:tabs>
                <w:tab w:val="left" w:pos="7854"/>
              </w:tabs>
              <w:spacing w:after="120" w:line="360" w:lineRule="auto"/>
              <w:jc w:val="center"/>
              <w:rPr>
                <w:rFonts w:ascii="David" w:hAnsi="David" w:cs="David"/>
                <w:rtl/>
              </w:rPr>
            </w:pPr>
          </w:p>
        </w:tc>
      </w:tr>
      <w:tr w:rsidR="00F82F09" w14:paraId="277BBFB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7FB5C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6CE0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F2D58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F5C5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A98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CF6C54" w14:textId="77777777" w:rsidR="00F82F09" w:rsidRDefault="00F82F09" w:rsidP="001F27B7">
            <w:pPr>
              <w:tabs>
                <w:tab w:val="left" w:pos="7854"/>
              </w:tabs>
              <w:spacing w:after="120" w:line="360" w:lineRule="auto"/>
              <w:jc w:val="center"/>
              <w:rPr>
                <w:rFonts w:ascii="David" w:hAnsi="David" w:cs="David"/>
                <w:rtl/>
              </w:rPr>
            </w:pPr>
          </w:p>
        </w:tc>
      </w:tr>
      <w:tr w:rsidR="00F82F09" w14:paraId="2791AC1C"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758F5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09C71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2885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9DAF3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56C71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2174FC" w14:textId="77777777" w:rsidR="00F82F09" w:rsidRDefault="00F82F09" w:rsidP="001F27B7">
            <w:pPr>
              <w:tabs>
                <w:tab w:val="left" w:pos="7854"/>
              </w:tabs>
              <w:spacing w:after="120" w:line="360" w:lineRule="auto"/>
              <w:jc w:val="center"/>
              <w:rPr>
                <w:rFonts w:ascii="David" w:hAnsi="David" w:cs="David"/>
                <w:rtl/>
              </w:rPr>
            </w:pPr>
          </w:p>
        </w:tc>
      </w:tr>
      <w:tr w:rsidR="00F82F09" w14:paraId="5AAEC1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84695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CB01A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0B60F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9318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2878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992F0C" w14:textId="77777777" w:rsidR="00F82F09" w:rsidRDefault="00F82F09" w:rsidP="001F27B7">
            <w:pPr>
              <w:tabs>
                <w:tab w:val="left" w:pos="7854"/>
              </w:tabs>
              <w:spacing w:after="120" w:line="360" w:lineRule="auto"/>
              <w:jc w:val="center"/>
              <w:rPr>
                <w:rFonts w:ascii="David" w:hAnsi="David" w:cs="David"/>
                <w:rtl/>
              </w:rPr>
            </w:pPr>
          </w:p>
        </w:tc>
      </w:tr>
      <w:tr w:rsidR="00F82F09" w14:paraId="7CDA6AF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3CFD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C6B30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CDD7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DE794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E02DC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49FF78" w14:textId="77777777" w:rsidR="00F82F09" w:rsidRDefault="00F82F09" w:rsidP="001F27B7">
            <w:pPr>
              <w:tabs>
                <w:tab w:val="left" w:pos="7854"/>
              </w:tabs>
              <w:spacing w:after="120" w:line="360" w:lineRule="auto"/>
              <w:jc w:val="center"/>
              <w:rPr>
                <w:rFonts w:ascii="David" w:hAnsi="David" w:cs="David"/>
                <w:rtl/>
              </w:rPr>
            </w:pPr>
          </w:p>
        </w:tc>
      </w:tr>
      <w:tr w:rsidR="00F82F09" w14:paraId="4B4D3F2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45A34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959AD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2A90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FAAF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28D0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588E05" w14:textId="77777777" w:rsidR="00F82F09" w:rsidRDefault="00F82F09" w:rsidP="001F27B7">
            <w:pPr>
              <w:tabs>
                <w:tab w:val="left" w:pos="7854"/>
              </w:tabs>
              <w:spacing w:after="120" w:line="360" w:lineRule="auto"/>
              <w:jc w:val="center"/>
              <w:rPr>
                <w:rFonts w:ascii="David" w:hAnsi="David" w:cs="David"/>
                <w:rtl/>
              </w:rPr>
            </w:pPr>
          </w:p>
        </w:tc>
      </w:tr>
      <w:tr w:rsidR="00F82F09" w14:paraId="38397B5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7D16E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E59F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1743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92F4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B36D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6DD963" w14:textId="77777777" w:rsidR="00F82F09" w:rsidRDefault="00F82F09" w:rsidP="001F27B7">
            <w:pPr>
              <w:tabs>
                <w:tab w:val="left" w:pos="7854"/>
              </w:tabs>
              <w:spacing w:after="120" w:line="360" w:lineRule="auto"/>
              <w:jc w:val="center"/>
              <w:rPr>
                <w:rFonts w:ascii="David" w:hAnsi="David" w:cs="David"/>
                <w:rtl/>
              </w:rPr>
            </w:pPr>
          </w:p>
        </w:tc>
      </w:tr>
      <w:tr w:rsidR="00F82F09" w14:paraId="29EC87F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3E74C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13CA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484A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4E9C6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D241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27CCE6" w14:textId="77777777" w:rsidR="00F82F09" w:rsidRDefault="00F82F09" w:rsidP="001F27B7">
            <w:pPr>
              <w:tabs>
                <w:tab w:val="left" w:pos="7854"/>
              </w:tabs>
              <w:spacing w:after="120" w:line="360" w:lineRule="auto"/>
              <w:jc w:val="center"/>
              <w:rPr>
                <w:rFonts w:ascii="David" w:hAnsi="David" w:cs="David"/>
                <w:rtl/>
              </w:rPr>
            </w:pPr>
          </w:p>
        </w:tc>
      </w:tr>
      <w:tr w:rsidR="00F82F09" w14:paraId="39BF4C7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29FF9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3F99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E152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26494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D6B1D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706428" w14:textId="77777777" w:rsidR="00F82F09" w:rsidRDefault="00F82F09" w:rsidP="001F27B7">
            <w:pPr>
              <w:tabs>
                <w:tab w:val="left" w:pos="7854"/>
              </w:tabs>
              <w:spacing w:after="120" w:line="360" w:lineRule="auto"/>
              <w:jc w:val="center"/>
              <w:rPr>
                <w:rFonts w:ascii="David" w:hAnsi="David" w:cs="David"/>
                <w:rtl/>
              </w:rPr>
            </w:pPr>
          </w:p>
        </w:tc>
      </w:tr>
      <w:tr w:rsidR="00F82F09" w14:paraId="025E8C2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E452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4D6F8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BCD2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DBE3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A5540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96B304" w14:textId="77777777" w:rsidR="00F82F09" w:rsidRDefault="00F82F09" w:rsidP="001F27B7">
            <w:pPr>
              <w:tabs>
                <w:tab w:val="left" w:pos="7854"/>
              </w:tabs>
              <w:spacing w:after="120" w:line="360" w:lineRule="auto"/>
              <w:jc w:val="center"/>
              <w:rPr>
                <w:rFonts w:ascii="David" w:hAnsi="David" w:cs="David"/>
                <w:rtl/>
              </w:rPr>
            </w:pPr>
          </w:p>
        </w:tc>
      </w:tr>
      <w:tr w:rsidR="00F82F09" w14:paraId="2FDE8D1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3282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BA42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9A48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D11E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90C64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1280A9" w14:textId="77777777" w:rsidR="00F82F09" w:rsidRDefault="00F82F09" w:rsidP="001F27B7">
            <w:pPr>
              <w:tabs>
                <w:tab w:val="left" w:pos="7854"/>
              </w:tabs>
              <w:spacing w:after="120" w:line="360" w:lineRule="auto"/>
              <w:jc w:val="center"/>
              <w:rPr>
                <w:rFonts w:ascii="David" w:hAnsi="David" w:cs="David"/>
                <w:rtl/>
              </w:rPr>
            </w:pPr>
          </w:p>
        </w:tc>
      </w:tr>
      <w:tr w:rsidR="00F82F09" w14:paraId="72B16F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D77F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5469E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6F16C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C9F7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272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FF1ABC" w14:textId="77777777" w:rsidR="00F82F09" w:rsidRDefault="00F82F09" w:rsidP="001F27B7">
            <w:pPr>
              <w:tabs>
                <w:tab w:val="left" w:pos="7854"/>
              </w:tabs>
              <w:spacing w:after="120" w:line="360" w:lineRule="auto"/>
              <w:jc w:val="center"/>
              <w:rPr>
                <w:rFonts w:ascii="David" w:hAnsi="David" w:cs="David"/>
                <w:rtl/>
              </w:rPr>
            </w:pPr>
          </w:p>
        </w:tc>
      </w:tr>
      <w:tr w:rsidR="00F82F09" w14:paraId="436D6A0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10174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59260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13C4D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7322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08235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1B946" w14:textId="77777777" w:rsidR="00F82F09" w:rsidRDefault="00F82F09" w:rsidP="001F27B7">
            <w:pPr>
              <w:tabs>
                <w:tab w:val="left" w:pos="7854"/>
              </w:tabs>
              <w:spacing w:after="120" w:line="360" w:lineRule="auto"/>
              <w:jc w:val="center"/>
              <w:rPr>
                <w:rFonts w:ascii="David" w:hAnsi="David" w:cs="David"/>
                <w:rtl/>
              </w:rPr>
            </w:pPr>
          </w:p>
        </w:tc>
      </w:tr>
      <w:tr w:rsidR="00F82F09" w14:paraId="60BA483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895FD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2E980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8AB44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31E6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220C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4BC465" w14:textId="77777777" w:rsidR="00F82F09" w:rsidRDefault="00F82F09" w:rsidP="001F27B7">
            <w:pPr>
              <w:tabs>
                <w:tab w:val="left" w:pos="7854"/>
              </w:tabs>
              <w:spacing w:after="120" w:line="360" w:lineRule="auto"/>
              <w:jc w:val="center"/>
              <w:rPr>
                <w:rFonts w:ascii="David" w:hAnsi="David" w:cs="David"/>
                <w:rtl/>
              </w:rPr>
            </w:pPr>
          </w:p>
        </w:tc>
      </w:tr>
      <w:tr w:rsidR="00F82F09" w14:paraId="7189944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70FA3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3BC51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056E5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667E5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09595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B57655" w14:textId="77777777" w:rsidR="00F82F09" w:rsidRDefault="00F82F09" w:rsidP="001F27B7">
            <w:pPr>
              <w:tabs>
                <w:tab w:val="left" w:pos="7854"/>
              </w:tabs>
              <w:spacing w:after="120" w:line="360" w:lineRule="auto"/>
              <w:jc w:val="center"/>
              <w:rPr>
                <w:rFonts w:ascii="David" w:hAnsi="David" w:cs="David"/>
                <w:rtl/>
              </w:rPr>
            </w:pPr>
          </w:p>
        </w:tc>
      </w:tr>
      <w:tr w:rsidR="00F82F09" w14:paraId="2901CC7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09B21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012D6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3708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4B39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E23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A9A65" w14:textId="77777777" w:rsidR="00F82F09" w:rsidRDefault="00F82F09" w:rsidP="001F27B7">
            <w:pPr>
              <w:tabs>
                <w:tab w:val="left" w:pos="7854"/>
              </w:tabs>
              <w:spacing w:after="120" w:line="360" w:lineRule="auto"/>
              <w:jc w:val="center"/>
              <w:rPr>
                <w:rFonts w:ascii="David" w:hAnsi="David" w:cs="David"/>
                <w:rtl/>
              </w:rPr>
            </w:pPr>
          </w:p>
        </w:tc>
      </w:tr>
      <w:tr w:rsidR="00F82F09" w14:paraId="58D9110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0CC3E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C514E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FD41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9091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1FA0A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63484B" w14:textId="77777777" w:rsidR="00F82F09" w:rsidRDefault="00F82F09" w:rsidP="001F27B7">
            <w:pPr>
              <w:tabs>
                <w:tab w:val="left" w:pos="7854"/>
              </w:tabs>
              <w:spacing w:after="120" w:line="360" w:lineRule="auto"/>
              <w:jc w:val="center"/>
              <w:rPr>
                <w:rFonts w:ascii="David" w:hAnsi="David" w:cs="David"/>
                <w:rtl/>
              </w:rPr>
            </w:pPr>
          </w:p>
        </w:tc>
      </w:tr>
      <w:tr w:rsidR="00F82F09" w14:paraId="31AFB53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E30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3BFBD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39C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828F0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B4B7F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0129DB" w14:textId="77777777" w:rsidR="00F82F09" w:rsidRDefault="00F82F09" w:rsidP="001F27B7">
            <w:pPr>
              <w:tabs>
                <w:tab w:val="left" w:pos="7854"/>
              </w:tabs>
              <w:spacing w:after="120" w:line="360" w:lineRule="auto"/>
              <w:jc w:val="center"/>
              <w:rPr>
                <w:rFonts w:ascii="David" w:hAnsi="David" w:cs="David"/>
                <w:rtl/>
              </w:rPr>
            </w:pPr>
          </w:p>
        </w:tc>
      </w:tr>
      <w:tr w:rsidR="00F82F09" w14:paraId="1120A95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C6CB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75130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6764E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97EE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A78D3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E213DC" w14:textId="77777777" w:rsidR="00F82F09" w:rsidRDefault="00F82F09" w:rsidP="001F27B7">
            <w:pPr>
              <w:tabs>
                <w:tab w:val="left" w:pos="7854"/>
              </w:tabs>
              <w:spacing w:after="120" w:line="360" w:lineRule="auto"/>
              <w:jc w:val="center"/>
              <w:rPr>
                <w:rFonts w:ascii="David" w:hAnsi="David" w:cs="David"/>
                <w:rtl/>
              </w:rPr>
            </w:pPr>
          </w:p>
        </w:tc>
      </w:tr>
      <w:tr w:rsidR="00F82F09" w14:paraId="123F986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CBD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C15F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79A5A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D44CE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965E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BFEEF9" w14:textId="77777777" w:rsidR="00F82F09" w:rsidRDefault="00F82F09" w:rsidP="001F27B7">
            <w:pPr>
              <w:tabs>
                <w:tab w:val="left" w:pos="7854"/>
              </w:tabs>
              <w:spacing w:after="120" w:line="360" w:lineRule="auto"/>
              <w:jc w:val="center"/>
              <w:rPr>
                <w:rFonts w:ascii="David" w:hAnsi="David" w:cs="David"/>
                <w:rtl/>
              </w:rPr>
            </w:pPr>
          </w:p>
        </w:tc>
      </w:tr>
      <w:tr w:rsidR="00F82F09" w14:paraId="612563E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C612E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CF71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347A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5D7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2E2D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831E12" w14:textId="77777777" w:rsidR="00F82F09" w:rsidRDefault="00F82F09" w:rsidP="001F27B7">
            <w:pPr>
              <w:tabs>
                <w:tab w:val="left" w:pos="7854"/>
              </w:tabs>
              <w:spacing w:after="120" w:line="360" w:lineRule="auto"/>
              <w:jc w:val="center"/>
              <w:rPr>
                <w:rFonts w:ascii="David" w:hAnsi="David" w:cs="David"/>
                <w:rtl/>
              </w:rPr>
            </w:pPr>
          </w:p>
        </w:tc>
      </w:tr>
      <w:tr w:rsidR="00F82F09" w14:paraId="02FD2035"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76FD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F6232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AEC85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4958A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DBA3D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2A25E9" w14:textId="77777777" w:rsidR="00F82F09" w:rsidRDefault="00F82F09" w:rsidP="001F27B7">
            <w:pPr>
              <w:tabs>
                <w:tab w:val="left" w:pos="7854"/>
              </w:tabs>
              <w:spacing w:after="120" w:line="360" w:lineRule="auto"/>
              <w:jc w:val="center"/>
              <w:rPr>
                <w:rFonts w:ascii="David" w:hAnsi="David" w:cs="David"/>
                <w:rtl/>
              </w:rPr>
            </w:pPr>
          </w:p>
        </w:tc>
      </w:tr>
      <w:tr w:rsidR="00F82F09" w14:paraId="7DB0AE2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C94C7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86B5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E577B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EFB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8584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42BF46" w14:textId="77777777" w:rsidR="00F82F09" w:rsidRDefault="00F82F09" w:rsidP="001F27B7">
            <w:pPr>
              <w:tabs>
                <w:tab w:val="left" w:pos="7854"/>
              </w:tabs>
              <w:spacing w:after="120" w:line="360" w:lineRule="auto"/>
              <w:jc w:val="center"/>
              <w:rPr>
                <w:rFonts w:ascii="David" w:hAnsi="David" w:cs="David"/>
                <w:rtl/>
              </w:rPr>
            </w:pPr>
          </w:p>
        </w:tc>
      </w:tr>
      <w:tr w:rsidR="00F82F09" w14:paraId="692029E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150F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07BB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BB06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E8BA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3925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71002A" w14:textId="77777777" w:rsidR="00F82F09" w:rsidRDefault="00F82F09" w:rsidP="001F27B7">
            <w:pPr>
              <w:tabs>
                <w:tab w:val="left" w:pos="7854"/>
              </w:tabs>
              <w:spacing w:after="120" w:line="360" w:lineRule="auto"/>
              <w:jc w:val="center"/>
              <w:rPr>
                <w:rFonts w:ascii="David" w:hAnsi="David" w:cs="David"/>
                <w:rtl/>
              </w:rPr>
            </w:pPr>
          </w:p>
        </w:tc>
      </w:tr>
      <w:tr w:rsidR="00F82F09" w14:paraId="34F8631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F3F98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B97B6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BEF3F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A1CE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8C3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AE5B7B" w14:textId="77777777" w:rsidR="00F82F09" w:rsidRDefault="00F82F09" w:rsidP="001F27B7">
            <w:pPr>
              <w:tabs>
                <w:tab w:val="left" w:pos="7854"/>
              </w:tabs>
              <w:spacing w:after="120" w:line="360" w:lineRule="auto"/>
              <w:jc w:val="center"/>
              <w:rPr>
                <w:rFonts w:ascii="David" w:hAnsi="David" w:cs="David"/>
                <w:rtl/>
              </w:rPr>
            </w:pPr>
          </w:p>
        </w:tc>
      </w:tr>
      <w:tr w:rsidR="00F82F09" w14:paraId="35BFBB8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FD2D7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C4E6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C1E0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CC3BE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23A3A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4A0C1E" w14:textId="77777777" w:rsidR="00F82F09" w:rsidRDefault="00F82F09" w:rsidP="001F27B7">
            <w:pPr>
              <w:tabs>
                <w:tab w:val="left" w:pos="7854"/>
              </w:tabs>
              <w:spacing w:after="120" w:line="360" w:lineRule="auto"/>
              <w:jc w:val="center"/>
              <w:rPr>
                <w:rFonts w:ascii="David" w:hAnsi="David" w:cs="David"/>
                <w:rtl/>
              </w:rPr>
            </w:pPr>
          </w:p>
        </w:tc>
      </w:tr>
      <w:tr w:rsidR="00F82F09" w14:paraId="3D82CBE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8B1C9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D3A2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06ED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DB76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60DC7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F68CC1" w14:textId="77777777" w:rsidR="00F82F09" w:rsidRDefault="00F82F09" w:rsidP="001F27B7">
            <w:pPr>
              <w:tabs>
                <w:tab w:val="left" w:pos="7854"/>
              </w:tabs>
              <w:spacing w:after="120" w:line="360" w:lineRule="auto"/>
              <w:jc w:val="center"/>
              <w:rPr>
                <w:rFonts w:ascii="David" w:hAnsi="David" w:cs="David"/>
                <w:rtl/>
              </w:rPr>
            </w:pPr>
          </w:p>
        </w:tc>
      </w:tr>
      <w:tr w:rsidR="00F82F09" w14:paraId="7100DE8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D596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81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D5C1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92E0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C721B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6646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B9B27A" w14:textId="77777777" w:rsidR="00F82F09" w:rsidRDefault="00F82F09" w:rsidP="001F27B7">
            <w:pPr>
              <w:tabs>
                <w:tab w:val="left" w:pos="7854"/>
              </w:tabs>
              <w:spacing w:after="120" w:line="360" w:lineRule="auto"/>
              <w:jc w:val="center"/>
              <w:rPr>
                <w:rFonts w:ascii="David" w:hAnsi="David" w:cs="David"/>
                <w:rtl/>
              </w:rPr>
            </w:pPr>
          </w:p>
        </w:tc>
      </w:tr>
      <w:tr w:rsidR="00F82F09" w14:paraId="21E854D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6552E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2975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87E1F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F402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0F6B3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920575" w14:textId="77777777" w:rsidR="00F82F09" w:rsidRDefault="00F82F09" w:rsidP="001F27B7">
            <w:pPr>
              <w:tabs>
                <w:tab w:val="left" w:pos="7854"/>
              </w:tabs>
              <w:spacing w:after="120" w:line="360" w:lineRule="auto"/>
              <w:jc w:val="center"/>
              <w:rPr>
                <w:rFonts w:ascii="David" w:hAnsi="David" w:cs="David"/>
                <w:rtl/>
              </w:rPr>
            </w:pPr>
          </w:p>
        </w:tc>
      </w:tr>
      <w:tr w:rsidR="00F82F09" w14:paraId="217FCC8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0B6ED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A7BA1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9B06F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66AF8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69D0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717AC6" w14:textId="77777777" w:rsidR="00F82F09" w:rsidRDefault="00F82F09" w:rsidP="001F27B7">
            <w:pPr>
              <w:tabs>
                <w:tab w:val="left" w:pos="7854"/>
              </w:tabs>
              <w:spacing w:after="120" w:line="360" w:lineRule="auto"/>
              <w:jc w:val="center"/>
              <w:rPr>
                <w:rFonts w:ascii="David" w:hAnsi="David" w:cs="David"/>
                <w:rtl/>
              </w:rPr>
            </w:pPr>
          </w:p>
        </w:tc>
      </w:tr>
      <w:tr w:rsidR="00F82F09" w14:paraId="04C5D167"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D645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3A5BF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E65C0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65882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262E6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CFAA51" w14:textId="77777777" w:rsidR="00F82F09" w:rsidRDefault="00F82F09" w:rsidP="001F27B7">
            <w:pPr>
              <w:tabs>
                <w:tab w:val="left" w:pos="7854"/>
              </w:tabs>
              <w:spacing w:after="120" w:line="360" w:lineRule="auto"/>
              <w:jc w:val="center"/>
              <w:rPr>
                <w:rFonts w:ascii="David" w:hAnsi="David" w:cs="David"/>
                <w:rtl/>
              </w:rPr>
            </w:pPr>
          </w:p>
        </w:tc>
      </w:tr>
      <w:tr w:rsidR="00F82F09" w14:paraId="3F005160"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FF061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9906C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A6E8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4568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C736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7B9B44" w14:textId="77777777" w:rsidR="00F82F09" w:rsidRDefault="00F82F09" w:rsidP="001F27B7">
            <w:pPr>
              <w:tabs>
                <w:tab w:val="left" w:pos="7854"/>
              </w:tabs>
              <w:spacing w:after="120" w:line="360" w:lineRule="auto"/>
              <w:jc w:val="center"/>
              <w:rPr>
                <w:rFonts w:ascii="David" w:hAnsi="David" w:cs="David"/>
                <w:rtl/>
              </w:rPr>
            </w:pPr>
          </w:p>
        </w:tc>
      </w:tr>
      <w:tr w:rsidR="00F82F09" w14:paraId="336CCA3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3EA94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F063E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366D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08A2F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6071E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FDE5FB" w14:textId="77777777" w:rsidR="00F82F09" w:rsidRDefault="00F82F09" w:rsidP="001F27B7">
            <w:pPr>
              <w:tabs>
                <w:tab w:val="left" w:pos="7854"/>
              </w:tabs>
              <w:spacing w:after="120" w:line="360" w:lineRule="auto"/>
              <w:jc w:val="center"/>
              <w:rPr>
                <w:rFonts w:ascii="David" w:hAnsi="David" w:cs="David"/>
                <w:rtl/>
              </w:rPr>
            </w:pPr>
          </w:p>
        </w:tc>
      </w:tr>
      <w:tr w:rsidR="00F82F09" w14:paraId="4EF643B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9584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61A659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B87A3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3595C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C0C3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077A94" w14:textId="77777777" w:rsidR="00F82F09" w:rsidRDefault="00F82F09" w:rsidP="001F27B7">
            <w:pPr>
              <w:tabs>
                <w:tab w:val="left" w:pos="7854"/>
              </w:tabs>
              <w:spacing w:after="120" w:line="360" w:lineRule="auto"/>
              <w:jc w:val="center"/>
              <w:rPr>
                <w:rFonts w:ascii="David" w:hAnsi="David" w:cs="David"/>
                <w:rtl/>
              </w:rPr>
            </w:pPr>
          </w:p>
        </w:tc>
      </w:tr>
      <w:tr w:rsidR="00F82F09" w14:paraId="5C6B1E9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9106B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BC8E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B3986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EB2B7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F06C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8B8B48" w14:textId="77777777" w:rsidR="00F82F09" w:rsidRDefault="00F82F09" w:rsidP="001F27B7">
            <w:pPr>
              <w:tabs>
                <w:tab w:val="left" w:pos="7854"/>
              </w:tabs>
              <w:spacing w:after="120" w:line="360" w:lineRule="auto"/>
              <w:jc w:val="center"/>
              <w:rPr>
                <w:rFonts w:ascii="David" w:hAnsi="David" w:cs="David"/>
                <w:rtl/>
              </w:rPr>
            </w:pPr>
          </w:p>
        </w:tc>
      </w:tr>
      <w:tr w:rsidR="00F82F09" w14:paraId="086CC2CF"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80C9F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CFE2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32A6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2ED7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FF339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6B5A1C" w14:textId="77777777" w:rsidR="00F82F09" w:rsidRDefault="00F82F09" w:rsidP="001F27B7">
            <w:pPr>
              <w:tabs>
                <w:tab w:val="left" w:pos="7854"/>
              </w:tabs>
              <w:spacing w:after="120" w:line="360" w:lineRule="auto"/>
              <w:jc w:val="center"/>
              <w:rPr>
                <w:rFonts w:ascii="David" w:hAnsi="David" w:cs="David"/>
                <w:rtl/>
              </w:rPr>
            </w:pPr>
          </w:p>
        </w:tc>
      </w:tr>
      <w:tr w:rsidR="00F82F09" w14:paraId="59EFAB7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7A42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556D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4C56A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A47BC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2CCBC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931093" w14:textId="77777777" w:rsidR="00F82F09" w:rsidRDefault="00F82F09" w:rsidP="001F27B7">
            <w:pPr>
              <w:tabs>
                <w:tab w:val="left" w:pos="7854"/>
              </w:tabs>
              <w:spacing w:after="120" w:line="360" w:lineRule="auto"/>
              <w:jc w:val="center"/>
              <w:rPr>
                <w:rFonts w:ascii="David" w:hAnsi="David" w:cs="David"/>
                <w:rtl/>
              </w:rPr>
            </w:pPr>
          </w:p>
        </w:tc>
      </w:tr>
      <w:tr w:rsidR="00F82F09" w14:paraId="2B94D66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9213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F5A2F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7A02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B32CE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CE739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35EB69" w14:textId="77777777" w:rsidR="00F82F09" w:rsidRDefault="00F82F09" w:rsidP="001F27B7">
            <w:pPr>
              <w:tabs>
                <w:tab w:val="left" w:pos="7854"/>
              </w:tabs>
              <w:spacing w:after="120" w:line="360" w:lineRule="auto"/>
              <w:jc w:val="center"/>
              <w:rPr>
                <w:rFonts w:ascii="David" w:hAnsi="David" w:cs="David"/>
                <w:rtl/>
              </w:rPr>
            </w:pPr>
          </w:p>
        </w:tc>
      </w:tr>
      <w:tr w:rsidR="00F82F09" w14:paraId="1DC6717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F26DF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722F5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8F11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AA75E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79307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4575D6" w14:textId="77777777" w:rsidR="00F82F09" w:rsidRDefault="00F82F09" w:rsidP="001F27B7">
            <w:pPr>
              <w:tabs>
                <w:tab w:val="left" w:pos="7854"/>
              </w:tabs>
              <w:spacing w:after="120" w:line="360" w:lineRule="auto"/>
              <w:jc w:val="center"/>
              <w:rPr>
                <w:rFonts w:ascii="David" w:hAnsi="David" w:cs="David"/>
                <w:rtl/>
              </w:rPr>
            </w:pPr>
          </w:p>
        </w:tc>
      </w:tr>
      <w:tr w:rsidR="00F82F09" w14:paraId="3D33F8A1"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FB396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5B1C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111F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F9965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08E3D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1A7CD6" w14:textId="77777777" w:rsidR="00F82F09" w:rsidRDefault="00F82F09" w:rsidP="001F27B7">
            <w:pPr>
              <w:tabs>
                <w:tab w:val="left" w:pos="7854"/>
              </w:tabs>
              <w:spacing w:after="120" w:line="360" w:lineRule="auto"/>
              <w:jc w:val="center"/>
              <w:rPr>
                <w:rFonts w:ascii="David" w:hAnsi="David" w:cs="David"/>
                <w:rtl/>
              </w:rPr>
            </w:pPr>
          </w:p>
        </w:tc>
      </w:tr>
      <w:tr w:rsidR="00F82F09" w14:paraId="2AF5EC8E"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D61E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6FBC5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98DC5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4A29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273EA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9AC7F5" w14:textId="77777777" w:rsidR="00F82F09" w:rsidRDefault="00F82F09" w:rsidP="001F27B7">
            <w:pPr>
              <w:tabs>
                <w:tab w:val="left" w:pos="7854"/>
              </w:tabs>
              <w:spacing w:after="120" w:line="360" w:lineRule="auto"/>
              <w:jc w:val="center"/>
              <w:rPr>
                <w:rFonts w:ascii="David" w:hAnsi="David" w:cs="David"/>
                <w:rtl/>
              </w:rPr>
            </w:pPr>
          </w:p>
        </w:tc>
      </w:tr>
      <w:tr w:rsidR="00F82F09" w14:paraId="1BC4004A"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80C27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B09ED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C9F7D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34E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9112D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8CE899" w14:textId="77777777" w:rsidR="00F82F09" w:rsidRDefault="00F82F09" w:rsidP="001F27B7">
            <w:pPr>
              <w:tabs>
                <w:tab w:val="left" w:pos="7854"/>
              </w:tabs>
              <w:spacing w:after="120" w:line="360" w:lineRule="auto"/>
              <w:jc w:val="center"/>
              <w:rPr>
                <w:rFonts w:ascii="David" w:hAnsi="David" w:cs="David"/>
                <w:rtl/>
              </w:rPr>
            </w:pPr>
          </w:p>
        </w:tc>
      </w:tr>
      <w:tr w:rsidR="00F82F09" w14:paraId="7001F33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4BCE0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2BD6C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DA9FC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2F697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EE80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C97E5F" w14:textId="77777777" w:rsidR="00F82F09" w:rsidRDefault="00F82F09" w:rsidP="001F27B7">
            <w:pPr>
              <w:tabs>
                <w:tab w:val="left" w:pos="7854"/>
              </w:tabs>
              <w:spacing w:after="120" w:line="360" w:lineRule="auto"/>
              <w:jc w:val="center"/>
              <w:rPr>
                <w:rFonts w:ascii="David" w:hAnsi="David" w:cs="David"/>
                <w:rtl/>
              </w:rPr>
            </w:pPr>
          </w:p>
        </w:tc>
      </w:tr>
      <w:tr w:rsidR="00F82F09" w14:paraId="6A2A4F3D"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DBF2E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032A4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7947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A86B9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3512F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267382" w14:textId="77777777" w:rsidR="00F82F09" w:rsidRDefault="00F82F09" w:rsidP="001F27B7">
            <w:pPr>
              <w:tabs>
                <w:tab w:val="left" w:pos="7854"/>
              </w:tabs>
              <w:spacing w:after="120" w:line="360" w:lineRule="auto"/>
              <w:jc w:val="center"/>
              <w:rPr>
                <w:rFonts w:ascii="David" w:hAnsi="David" w:cs="David"/>
                <w:rtl/>
              </w:rPr>
            </w:pPr>
          </w:p>
        </w:tc>
      </w:tr>
      <w:tr w:rsidR="00F82F09" w14:paraId="15CB4354"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2ED1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2E66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16DE5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5D08C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25705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54659E" w14:textId="77777777" w:rsidR="00F82F09" w:rsidRDefault="00F82F09" w:rsidP="001F27B7">
            <w:pPr>
              <w:tabs>
                <w:tab w:val="left" w:pos="7854"/>
              </w:tabs>
              <w:spacing w:after="120" w:line="360" w:lineRule="auto"/>
              <w:jc w:val="center"/>
              <w:rPr>
                <w:rFonts w:ascii="David" w:hAnsi="David" w:cs="David"/>
                <w:rtl/>
              </w:rPr>
            </w:pPr>
          </w:p>
        </w:tc>
      </w:tr>
      <w:tr w:rsidR="00F82F09" w14:paraId="22869608"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E2BA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20F59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7A5AC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FA46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07F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D2D0F" w14:textId="77777777" w:rsidR="00F82F09" w:rsidRDefault="00F82F09" w:rsidP="001F27B7">
            <w:pPr>
              <w:tabs>
                <w:tab w:val="left" w:pos="7854"/>
              </w:tabs>
              <w:spacing w:after="120" w:line="360" w:lineRule="auto"/>
              <w:jc w:val="center"/>
              <w:rPr>
                <w:rFonts w:ascii="David" w:hAnsi="David" w:cs="David"/>
                <w:rtl/>
              </w:rPr>
            </w:pPr>
          </w:p>
        </w:tc>
      </w:tr>
      <w:tr w:rsidR="00F82F09" w14:paraId="077197F3" w14:textId="77777777" w:rsidTr="000457FD">
        <w:trPr>
          <w:trHeight w:val="458"/>
          <w:tblHeader/>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3674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2E38D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46B7C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04AE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98C5E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EC5B25" w14:textId="77777777" w:rsidR="00F82F09" w:rsidRDefault="00F82F09" w:rsidP="001F27B7">
            <w:pPr>
              <w:tabs>
                <w:tab w:val="left" w:pos="7854"/>
              </w:tabs>
              <w:spacing w:after="120" w:line="360" w:lineRule="auto"/>
              <w:jc w:val="center"/>
              <w:rPr>
                <w:rFonts w:ascii="David" w:hAnsi="David" w:cs="David"/>
                <w:rtl/>
              </w:rPr>
            </w:pPr>
          </w:p>
        </w:tc>
      </w:tr>
    </w:tbl>
    <w:p w14:paraId="2BDF0258" w14:textId="77777777" w:rsidR="003B69BC" w:rsidRDefault="003B69BC" w:rsidP="009E7A0B">
      <w:pPr>
        <w:pStyle w:val="1-"/>
        <w:numPr>
          <w:ilvl w:val="0"/>
          <w:numId w:val="0"/>
        </w:numPr>
        <w:spacing w:before="240" w:line="360" w:lineRule="auto"/>
        <w:ind w:left="720"/>
        <w:jc w:val="both"/>
        <w:rPr>
          <w:b w:val="0"/>
          <w:bCs w:val="0"/>
          <w:sz w:val="24"/>
          <w:szCs w:val="24"/>
          <w:u w:val="single"/>
        </w:rPr>
      </w:pPr>
    </w:p>
    <w:p w14:paraId="2569C53C" w14:textId="77777777"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הפצה</w:t>
      </w:r>
    </w:p>
    <w:tbl>
      <w:tblPr>
        <w:tblStyle w:val="affff4"/>
        <w:bidiVisual/>
        <w:tblW w:w="7583" w:type="dxa"/>
        <w:tblInd w:w="720" w:type="dxa"/>
        <w:tblLook w:val="04A0" w:firstRow="1" w:lastRow="0" w:firstColumn="1" w:lastColumn="0" w:noHBand="0" w:noVBand="1"/>
      </w:tblPr>
      <w:tblGrid>
        <w:gridCol w:w="1015"/>
        <w:gridCol w:w="1074"/>
        <w:gridCol w:w="1125"/>
        <w:gridCol w:w="1159"/>
        <w:gridCol w:w="1070"/>
        <w:gridCol w:w="1070"/>
        <w:gridCol w:w="1070"/>
      </w:tblGrid>
      <w:tr w:rsidR="003B69BC" w14:paraId="275ADBEB" w14:textId="77777777" w:rsidTr="009E7A0B">
        <w:trPr>
          <w:trHeight w:val="1995"/>
        </w:trPr>
        <w:tc>
          <w:tcPr>
            <w:tcW w:w="1015" w:type="dxa"/>
          </w:tcPr>
          <w:p w14:paraId="65C04B6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מס"ד</w:t>
            </w:r>
          </w:p>
        </w:tc>
        <w:tc>
          <w:tcPr>
            <w:tcW w:w="1074" w:type="dxa"/>
          </w:tcPr>
          <w:p w14:paraId="1D19F954"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1125" w:type="dxa"/>
          </w:tcPr>
          <w:p w14:paraId="087EBA8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1159" w:type="dxa"/>
          </w:tcPr>
          <w:p w14:paraId="00C56FB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c>
          <w:tcPr>
            <w:tcW w:w="1070" w:type="dxa"/>
          </w:tcPr>
          <w:p w14:paraId="315B36D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הלקוח</w:t>
            </w:r>
          </w:p>
        </w:tc>
        <w:tc>
          <w:tcPr>
            <w:tcW w:w="1070" w:type="dxa"/>
          </w:tcPr>
          <w:p w14:paraId="13549A6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איש הקשר מטעם הלקוח</w:t>
            </w:r>
          </w:p>
        </w:tc>
        <w:tc>
          <w:tcPr>
            <w:tcW w:w="1070" w:type="dxa"/>
          </w:tcPr>
          <w:p w14:paraId="2FB3FF6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טלפון איש הקשר מטעם הלקוח</w:t>
            </w:r>
          </w:p>
        </w:tc>
      </w:tr>
      <w:tr w:rsidR="003B69BC" w14:paraId="6E5C08D5" w14:textId="77777777" w:rsidTr="009E7A0B">
        <w:trPr>
          <w:trHeight w:val="500"/>
        </w:trPr>
        <w:tc>
          <w:tcPr>
            <w:tcW w:w="1015" w:type="dxa"/>
          </w:tcPr>
          <w:p w14:paraId="63B383FF"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1074" w:type="dxa"/>
          </w:tcPr>
          <w:p w14:paraId="78DBC9F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22E0796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89E28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7FE16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2F7609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4287A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244FA0" w14:textId="77777777" w:rsidTr="009E7A0B">
        <w:trPr>
          <w:trHeight w:val="70"/>
        </w:trPr>
        <w:tc>
          <w:tcPr>
            <w:tcW w:w="1015" w:type="dxa"/>
          </w:tcPr>
          <w:p w14:paraId="5BCBBF6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1074" w:type="dxa"/>
          </w:tcPr>
          <w:p w14:paraId="327B8FB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946290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23A052C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893507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683A2D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0B5E10"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35460A1" w14:textId="77777777" w:rsidTr="009E7A0B">
        <w:trPr>
          <w:trHeight w:val="195"/>
        </w:trPr>
        <w:tc>
          <w:tcPr>
            <w:tcW w:w="1015" w:type="dxa"/>
          </w:tcPr>
          <w:p w14:paraId="3A0F6F5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1074" w:type="dxa"/>
          </w:tcPr>
          <w:p w14:paraId="7D300C2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74E944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C9A26B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0CB9DD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E73CBE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B63161D"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5BC7956" w14:textId="77777777" w:rsidTr="003B69BC">
        <w:trPr>
          <w:trHeight w:val="195"/>
        </w:trPr>
        <w:tc>
          <w:tcPr>
            <w:tcW w:w="1015" w:type="dxa"/>
          </w:tcPr>
          <w:p w14:paraId="770BD155"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1074" w:type="dxa"/>
          </w:tcPr>
          <w:p w14:paraId="1B6AA9B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5FD5A1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37646A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B8138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6C086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68B36A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693BB5" w14:textId="77777777" w:rsidTr="003B69BC">
        <w:trPr>
          <w:trHeight w:val="195"/>
        </w:trPr>
        <w:tc>
          <w:tcPr>
            <w:tcW w:w="1015" w:type="dxa"/>
          </w:tcPr>
          <w:p w14:paraId="6A87BBD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1074" w:type="dxa"/>
          </w:tcPr>
          <w:p w14:paraId="743D50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F45A62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E03D87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49362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540820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C9CA7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04273C8" w14:textId="77777777" w:rsidTr="003B69BC">
        <w:trPr>
          <w:trHeight w:val="195"/>
        </w:trPr>
        <w:tc>
          <w:tcPr>
            <w:tcW w:w="1015" w:type="dxa"/>
          </w:tcPr>
          <w:p w14:paraId="0E2447A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1074" w:type="dxa"/>
          </w:tcPr>
          <w:p w14:paraId="20DC99C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A04E45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8B82D5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CB0B07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16D6AE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DAA7B22"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57AC5AA" w14:textId="77777777" w:rsidTr="003B69BC">
        <w:trPr>
          <w:trHeight w:val="195"/>
        </w:trPr>
        <w:tc>
          <w:tcPr>
            <w:tcW w:w="1015" w:type="dxa"/>
          </w:tcPr>
          <w:p w14:paraId="7060B4D7"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1074" w:type="dxa"/>
          </w:tcPr>
          <w:p w14:paraId="49069F9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E25CE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2B79ACF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ED33F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7EF08A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82B056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BDE862F" w14:textId="77777777" w:rsidTr="003B69BC">
        <w:trPr>
          <w:trHeight w:val="195"/>
        </w:trPr>
        <w:tc>
          <w:tcPr>
            <w:tcW w:w="1015" w:type="dxa"/>
          </w:tcPr>
          <w:p w14:paraId="11FDD9A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1074" w:type="dxa"/>
          </w:tcPr>
          <w:p w14:paraId="5293E62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EF099F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F4F7C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7AAA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F4CA4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50214A3"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B344FDA" w14:textId="77777777" w:rsidTr="003B69BC">
        <w:trPr>
          <w:trHeight w:val="195"/>
        </w:trPr>
        <w:tc>
          <w:tcPr>
            <w:tcW w:w="1015" w:type="dxa"/>
          </w:tcPr>
          <w:p w14:paraId="12CE922B"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1074" w:type="dxa"/>
          </w:tcPr>
          <w:p w14:paraId="19CA2DF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C5285B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4DFC82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80DFC3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B90F25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2ACD35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6348883" w14:textId="77777777" w:rsidTr="003B69BC">
        <w:trPr>
          <w:trHeight w:val="195"/>
        </w:trPr>
        <w:tc>
          <w:tcPr>
            <w:tcW w:w="1015" w:type="dxa"/>
          </w:tcPr>
          <w:p w14:paraId="10E82E3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1074" w:type="dxa"/>
          </w:tcPr>
          <w:p w14:paraId="3641F3E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B36014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1DB513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5C777B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48349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1693E5"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2181B49" w14:textId="77777777" w:rsidTr="003B69BC">
        <w:trPr>
          <w:trHeight w:val="195"/>
        </w:trPr>
        <w:tc>
          <w:tcPr>
            <w:tcW w:w="1015" w:type="dxa"/>
          </w:tcPr>
          <w:p w14:paraId="5865FF0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1074" w:type="dxa"/>
          </w:tcPr>
          <w:p w14:paraId="5BF4951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1096BE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17C514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946257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194E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CF019BD"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64A793C" w14:textId="77777777" w:rsidTr="003B69BC">
        <w:trPr>
          <w:trHeight w:val="195"/>
        </w:trPr>
        <w:tc>
          <w:tcPr>
            <w:tcW w:w="1015" w:type="dxa"/>
          </w:tcPr>
          <w:p w14:paraId="31DB9F2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1074" w:type="dxa"/>
          </w:tcPr>
          <w:p w14:paraId="5174862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E4ABBB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40F3A0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7314E4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9957ED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2FF803"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B125152" w14:textId="77777777" w:rsidTr="003B69BC">
        <w:trPr>
          <w:trHeight w:val="195"/>
        </w:trPr>
        <w:tc>
          <w:tcPr>
            <w:tcW w:w="1015" w:type="dxa"/>
          </w:tcPr>
          <w:p w14:paraId="6219CD15"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1074" w:type="dxa"/>
          </w:tcPr>
          <w:p w14:paraId="12DD9A1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A6E0B3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AB0740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E5F00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B5AD5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C7F51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606DFBF" w14:textId="77777777" w:rsidTr="003B69BC">
        <w:trPr>
          <w:trHeight w:val="195"/>
        </w:trPr>
        <w:tc>
          <w:tcPr>
            <w:tcW w:w="1015" w:type="dxa"/>
          </w:tcPr>
          <w:p w14:paraId="58C661B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1074" w:type="dxa"/>
          </w:tcPr>
          <w:p w14:paraId="4D9FD31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77308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6322B7D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5F2842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3C47AA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A11748"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59283074" w14:textId="77777777" w:rsidTr="003B69BC">
        <w:trPr>
          <w:trHeight w:val="195"/>
        </w:trPr>
        <w:tc>
          <w:tcPr>
            <w:tcW w:w="1015" w:type="dxa"/>
          </w:tcPr>
          <w:p w14:paraId="00C2A43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1074" w:type="dxa"/>
          </w:tcPr>
          <w:p w14:paraId="462389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C68A9E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64ABA5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BDC6B8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2153F6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42D4E7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B249DAF" w14:textId="77777777" w:rsidTr="003B69BC">
        <w:trPr>
          <w:trHeight w:val="195"/>
        </w:trPr>
        <w:tc>
          <w:tcPr>
            <w:tcW w:w="1015" w:type="dxa"/>
          </w:tcPr>
          <w:p w14:paraId="75D7C15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1074" w:type="dxa"/>
          </w:tcPr>
          <w:p w14:paraId="71206C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401E5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7D4E78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DC2088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7CE9D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C83E63E"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1B16F8EB" w14:textId="77777777" w:rsidTr="003B69BC">
        <w:trPr>
          <w:trHeight w:val="195"/>
        </w:trPr>
        <w:tc>
          <w:tcPr>
            <w:tcW w:w="1015" w:type="dxa"/>
          </w:tcPr>
          <w:p w14:paraId="06C20F28"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1074" w:type="dxa"/>
          </w:tcPr>
          <w:p w14:paraId="5DCC171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99DE77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9C525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B473F0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748B89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BDD7D2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AF202BF" w14:textId="77777777" w:rsidTr="003B69BC">
        <w:trPr>
          <w:trHeight w:val="195"/>
        </w:trPr>
        <w:tc>
          <w:tcPr>
            <w:tcW w:w="1015" w:type="dxa"/>
          </w:tcPr>
          <w:p w14:paraId="5B58083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1074" w:type="dxa"/>
          </w:tcPr>
          <w:p w14:paraId="5B41073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8BDC6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370607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930836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2EC52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E4EAA8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A2FB79" w14:textId="77777777" w:rsidTr="003B69BC">
        <w:trPr>
          <w:trHeight w:val="195"/>
        </w:trPr>
        <w:tc>
          <w:tcPr>
            <w:tcW w:w="1015" w:type="dxa"/>
          </w:tcPr>
          <w:p w14:paraId="4160283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1074" w:type="dxa"/>
          </w:tcPr>
          <w:p w14:paraId="20F37CC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805C9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10F7DE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5ECBC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1BD8E7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0ED234"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4B712F2" w14:textId="77777777" w:rsidTr="003B69BC">
        <w:trPr>
          <w:trHeight w:val="195"/>
        </w:trPr>
        <w:tc>
          <w:tcPr>
            <w:tcW w:w="1015" w:type="dxa"/>
          </w:tcPr>
          <w:p w14:paraId="0E960EA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1074" w:type="dxa"/>
          </w:tcPr>
          <w:p w14:paraId="2DBBD66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A1D3C2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6E99A55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69008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2451F1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0C79BF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7FFD63" w14:textId="77777777" w:rsidTr="003B69BC">
        <w:trPr>
          <w:trHeight w:val="195"/>
        </w:trPr>
        <w:tc>
          <w:tcPr>
            <w:tcW w:w="1015" w:type="dxa"/>
          </w:tcPr>
          <w:p w14:paraId="1E5E9AF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1074" w:type="dxa"/>
          </w:tcPr>
          <w:p w14:paraId="2E6ADEE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4F6051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D2EB7B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44A0E2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80E4D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7C6DFAE"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DE048D4" w14:textId="77777777" w:rsidTr="003B69BC">
        <w:trPr>
          <w:trHeight w:val="195"/>
        </w:trPr>
        <w:tc>
          <w:tcPr>
            <w:tcW w:w="1015" w:type="dxa"/>
          </w:tcPr>
          <w:p w14:paraId="50289D6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1074" w:type="dxa"/>
          </w:tcPr>
          <w:p w14:paraId="412A40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CFDD7F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15243F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C07426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8AA50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E9293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29460C" w14:textId="77777777" w:rsidTr="003B69BC">
        <w:trPr>
          <w:trHeight w:val="195"/>
        </w:trPr>
        <w:tc>
          <w:tcPr>
            <w:tcW w:w="1015" w:type="dxa"/>
          </w:tcPr>
          <w:p w14:paraId="6056B8EB"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1074" w:type="dxa"/>
          </w:tcPr>
          <w:p w14:paraId="7A00E94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0026E2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848F03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13529B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F8EAF0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FDE171A"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63B5100" w14:textId="77777777" w:rsidTr="003B69BC">
        <w:trPr>
          <w:trHeight w:val="195"/>
        </w:trPr>
        <w:tc>
          <w:tcPr>
            <w:tcW w:w="1015" w:type="dxa"/>
          </w:tcPr>
          <w:p w14:paraId="7870E8B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1074" w:type="dxa"/>
          </w:tcPr>
          <w:p w14:paraId="1E9D853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C0C27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95382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3CB331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57426E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404C662"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E3AA672" w14:textId="77777777" w:rsidTr="003B69BC">
        <w:trPr>
          <w:trHeight w:val="195"/>
        </w:trPr>
        <w:tc>
          <w:tcPr>
            <w:tcW w:w="1015" w:type="dxa"/>
          </w:tcPr>
          <w:p w14:paraId="0C9F5E1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1074" w:type="dxa"/>
          </w:tcPr>
          <w:p w14:paraId="58E88FA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CDD20C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A3FB4A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90271C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DD332D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5306D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6DEB3B8" w14:textId="77777777" w:rsidTr="003B69BC">
        <w:trPr>
          <w:trHeight w:val="195"/>
        </w:trPr>
        <w:tc>
          <w:tcPr>
            <w:tcW w:w="1015" w:type="dxa"/>
          </w:tcPr>
          <w:p w14:paraId="6B1047AA"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1074" w:type="dxa"/>
          </w:tcPr>
          <w:p w14:paraId="6A9A464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B8820C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05EA1E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976D1F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E610A7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BDAE061"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379FA98" w14:textId="77777777" w:rsidTr="003B69BC">
        <w:trPr>
          <w:trHeight w:val="195"/>
        </w:trPr>
        <w:tc>
          <w:tcPr>
            <w:tcW w:w="1015" w:type="dxa"/>
          </w:tcPr>
          <w:p w14:paraId="48A16273"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1074" w:type="dxa"/>
          </w:tcPr>
          <w:p w14:paraId="724AAFF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64E716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A62277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2908A9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E20DF9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E2DF0C0"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FBC676C" w14:textId="77777777" w:rsidTr="003B69BC">
        <w:trPr>
          <w:trHeight w:val="195"/>
        </w:trPr>
        <w:tc>
          <w:tcPr>
            <w:tcW w:w="1015" w:type="dxa"/>
          </w:tcPr>
          <w:p w14:paraId="298F9B5F"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1074" w:type="dxa"/>
          </w:tcPr>
          <w:p w14:paraId="054852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2965FB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DE229E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86D33A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63F0E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1E8AB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0AE163" w14:textId="77777777" w:rsidTr="003B69BC">
        <w:trPr>
          <w:trHeight w:val="195"/>
        </w:trPr>
        <w:tc>
          <w:tcPr>
            <w:tcW w:w="1015" w:type="dxa"/>
          </w:tcPr>
          <w:p w14:paraId="69D8651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1074" w:type="dxa"/>
          </w:tcPr>
          <w:p w14:paraId="2DAAE87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0A3FCA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E20AF6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6F6756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80319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9F18F15"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8CFE7EE" w14:textId="77777777" w:rsidTr="003B69BC">
        <w:trPr>
          <w:trHeight w:val="195"/>
        </w:trPr>
        <w:tc>
          <w:tcPr>
            <w:tcW w:w="1015" w:type="dxa"/>
          </w:tcPr>
          <w:p w14:paraId="437554C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1074" w:type="dxa"/>
          </w:tcPr>
          <w:p w14:paraId="0741360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BC249B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792BA8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30AF78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C5F2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2F980D2" w14:textId="77777777" w:rsidR="003B69BC" w:rsidRDefault="003B69BC" w:rsidP="003B69BC">
            <w:pPr>
              <w:pStyle w:val="1-"/>
              <w:numPr>
                <w:ilvl w:val="0"/>
                <w:numId w:val="0"/>
              </w:numPr>
              <w:spacing w:before="240" w:line="360" w:lineRule="auto"/>
              <w:jc w:val="both"/>
              <w:rPr>
                <w:b w:val="0"/>
                <w:bCs w:val="0"/>
                <w:sz w:val="24"/>
                <w:szCs w:val="24"/>
                <w:u w:val="single"/>
                <w:rtl/>
              </w:rPr>
            </w:pPr>
          </w:p>
        </w:tc>
      </w:tr>
    </w:tbl>
    <w:p w14:paraId="0B01882E" w14:textId="77777777" w:rsidR="00B31F9E" w:rsidRDefault="00B31F9E" w:rsidP="00B31F9E">
      <w:pPr>
        <w:spacing w:before="240" w:after="240" w:line="360" w:lineRule="auto"/>
        <w:jc w:val="both"/>
        <w:rPr>
          <w:rFonts w:ascii="David" w:eastAsia="David" w:hAnsi="David" w:cs="David"/>
          <w:b/>
          <w:bCs/>
          <w:rtl/>
        </w:rPr>
      </w:pPr>
    </w:p>
    <w:p w14:paraId="54D203B5" w14:textId="77777777"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14:paraId="17E51D09" w14:textId="77777777"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B97936C" w14:textId="77777777"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10FF7612" w14:textId="77777777"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3361503B"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187" w:name="_Toc55300917"/>
      <w:bookmarkStart w:id="188" w:name="_Toc54796720"/>
      <w:bookmarkStart w:id="189" w:name="_Toc53331351"/>
      <w:bookmarkStart w:id="190" w:name="_Toc44932030"/>
      <w:bookmarkStart w:id="191" w:name="_Toc44931943"/>
      <w:bookmarkStart w:id="192" w:name="_Toc43400632"/>
      <w:bookmarkStart w:id="193" w:name="_Toc32477909"/>
      <w:bookmarkStart w:id="194" w:name="_Toc256000025"/>
      <w:bookmarkStart w:id="195" w:name="_Toc59973875"/>
      <w:bookmarkStart w:id="196" w:name="_Toc62731191"/>
      <w:r>
        <w:rPr>
          <w:rFonts w:hint="cs"/>
          <w:sz w:val="24"/>
          <w:szCs w:val="24"/>
          <w:u w:val="single"/>
          <w:rtl/>
        </w:rPr>
        <w:lastRenderedPageBreak/>
        <w:t>פרק 4 - התחייבויות נוספות של המציע</w:t>
      </w:r>
      <w:bookmarkEnd w:id="187"/>
      <w:bookmarkEnd w:id="188"/>
      <w:bookmarkEnd w:id="189"/>
      <w:bookmarkEnd w:id="190"/>
      <w:bookmarkEnd w:id="191"/>
      <w:bookmarkEnd w:id="192"/>
      <w:bookmarkEnd w:id="193"/>
      <w:bookmarkEnd w:id="194"/>
      <w:bookmarkEnd w:id="195"/>
      <w:bookmarkEnd w:id="196"/>
    </w:p>
    <w:p w14:paraId="374FAA0C" w14:textId="77777777" w:rsidR="00B31F9E" w:rsidRDefault="00B31F9E" w:rsidP="00AA7110">
      <w:pPr>
        <w:pStyle w:val="1-"/>
        <w:numPr>
          <w:ilvl w:val="0"/>
          <w:numId w:val="79"/>
        </w:numPr>
        <w:spacing w:before="240" w:line="360" w:lineRule="auto"/>
        <w:jc w:val="left"/>
        <w:rPr>
          <w:sz w:val="24"/>
          <w:szCs w:val="24"/>
          <w:rtl/>
        </w:rPr>
      </w:pPr>
      <w:bookmarkStart w:id="197" w:name="_Toc56072749"/>
      <w:bookmarkStart w:id="198" w:name="_Toc59973876"/>
      <w:bookmarkStart w:id="199" w:name="_Toc62731192"/>
      <w:r>
        <w:rPr>
          <w:rFonts w:hint="cs"/>
          <w:sz w:val="24"/>
          <w:szCs w:val="24"/>
          <w:rtl/>
        </w:rPr>
        <w:t>אישור והתחייבות לתשלום תנאים סוציאליים</w:t>
      </w:r>
      <w:bookmarkEnd w:id="197"/>
      <w:bookmarkEnd w:id="198"/>
      <w:bookmarkEnd w:id="199"/>
    </w:p>
    <w:p w14:paraId="063B5432" w14:textId="77777777"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200" w:name="_Toc56072750"/>
      <w:bookmarkStart w:id="201" w:name="_Toc59973877"/>
      <w:bookmarkStart w:id="202"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200"/>
      <w:bookmarkEnd w:id="201"/>
      <w:bookmarkEnd w:id="202"/>
    </w:p>
    <w:p w14:paraId="2D19C0BB" w14:textId="77777777"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203" w:name="_Toc56072751"/>
      <w:bookmarkStart w:id="204" w:name="_Toc59973878"/>
      <w:bookmarkStart w:id="205"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203"/>
      <w:bookmarkEnd w:id="204"/>
      <w:bookmarkEnd w:id="205"/>
    </w:p>
    <w:p w14:paraId="5003931C" w14:textId="77777777"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206" w:name="_Toc56072752"/>
      <w:bookmarkStart w:id="207" w:name="_Toc59973879"/>
      <w:bookmarkStart w:id="208" w:name="_Toc62731195"/>
      <w:r>
        <w:rPr>
          <w:rFonts w:eastAsia="David" w:hint="cs"/>
          <w:b w:val="0"/>
          <w:bCs w:val="0"/>
          <w:caps w:val="0"/>
          <w:spacing w:val="0"/>
          <w:sz w:val="24"/>
          <w:szCs w:val="24"/>
          <w:rtl/>
        </w:rPr>
        <w:t>חוק שירות התעסוקה, התשי"ט- 1959</w:t>
      </w:r>
      <w:bookmarkEnd w:id="206"/>
      <w:bookmarkEnd w:id="207"/>
      <w:bookmarkEnd w:id="208"/>
    </w:p>
    <w:p w14:paraId="342F7675"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9" w:name="_Toc56072753"/>
      <w:bookmarkStart w:id="210" w:name="_Toc59973880"/>
      <w:bookmarkStart w:id="211" w:name="_Toc62731196"/>
      <w:r>
        <w:rPr>
          <w:rFonts w:eastAsia="David" w:hint="cs"/>
          <w:b w:val="0"/>
          <w:bCs w:val="0"/>
          <w:caps w:val="0"/>
          <w:spacing w:val="0"/>
          <w:sz w:val="24"/>
          <w:szCs w:val="24"/>
          <w:rtl/>
        </w:rPr>
        <w:t>חוק שעות העבודה והמנוחה, התשי"א- 1951</w:t>
      </w:r>
      <w:bookmarkEnd w:id="209"/>
      <w:bookmarkEnd w:id="210"/>
      <w:bookmarkEnd w:id="211"/>
    </w:p>
    <w:p w14:paraId="1BE045D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2" w:name="_Toc56072754"/>
      <w:bookmarkStart w:id="213" w:name="_Toc59973881"/>
      <w:bookmarkStart w:id="214" w:name="_Toc62731197"/>
      <w:r>
        <w:rPr>
          <w:rFonts w:eastAsia="David" w:hint="cs"/>
          <w:b w:val="0"/>
          <w:bCs w:val="0"/>
          <w:caps w:val="0"/>
          <w:spacing w:val="0"/>
          <w:sz w:val="24"/>
          <w:szCs w:val="24"/>
          <w:rtl/>
        </w:rPr>
        <w:t>חוק דמי מחלה, התשל"ו- 1976</w:t>
      </w:r>
      <w:bookmarkEnd w:id="212"/>
      <w:bookmarkEnd w:id="213"/>
      <w:bookmarkEnd w:id="214"/>
    </w:p>
    <w:p w14:paraId="05E3183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5" w:name="_Toc56072755"/>
      <w:bookmarkStart w:id="216" w:name="_Toc59973882"/>
      <w:bookmarkStart w:id="217" w:name="_Toc62731198"/>
      <w:r>
        <w:rPr>
          <w:rFonts w:eastAsia="David" w:hint="cs"/>
          <w:b w:val="0"/>
          <w:bCs w:val="0"/>
          <w:caps w:val="0"/>
          <w:spacing w:val="0"/>
          <w:sz w:val="24"/>
          <w:szCs w:val="24"/>
          <w:rtl/>
        </w:rPr>
        <w:t>חוק חופשה שנתית, התשי"א- 1951</w:t>
      </w:r>
      <w:bookmarkEnd w:id="215"/>
      <w:bookmarkEnd w:id="216"/>
      <w:bookmarkEnd w:id="217"/>
    </w:p>
    <w:p w14:paraId="74243BFC"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8" w:name="_Toc56072756"/>
      <w:bookmarkStart w:id="219" w:name="_Toc59973883"/>
      <w:bookmarkStart w:id="220" w:name="_Toc62731199"/>
      <w:r>
        <w:rPr>
          <w:rFonts w:eastAsia="David" w:hint="cs"/>
          <w:b w:val="0"/>
          <w:bCs w:val="0"/>
          <w:caps w:val="0"/>
          <w:spacing w:val="0"/>
          <w:sz w:val="24"/>
          <w:szCs w:val="24"/>
          <w:rtl/>
        </w:rPr>
        <w:t>חוק עבודת נשים, התשי"ד- 1954</w:t>
      </w:r>
      <w:bookmarkEnd w:id="218"/>
      <w:bookmarkEnd w:id="219"/>
      <w:bookmarkEnd w:id="220"/>
    </w:p>
    <w:p w14:paraId="2D1E1C1F"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1" w:name="_Toc56072757"/>
      <w:bookmarkStart w:id="222" w:name="_Toc59973884"/>
      <w:bookmarkStart w:id="223" w:name="_Toc62731200"/>
      <w:r>
        <w:rPr>
          <w:rFonts w:eastAsia="David" w:hint="cs"/>
          <w:b w:val="0"/>
          <w:bCs w:val="0"/>
          <w:caps w:val="0"/>
          <w:spacing w:val="0"/>
          <w:sz w:val="24"/>
          <w:szCs w:val="24"/>
          <w:rtl/>
        </w:rPr>
        <w:t>חוק שכר שווה לעובדת ולעובד, התשנ"ו- 1996</w:t>
      </w:r>
      <w:bookmarkEnd w:id="221"/>
      <w:bookmarkEnd w:id="222"/>
      <w:bookmarkEnd w:id="223"/>
    </w:p>
    <w:p w14:paraId="7729A88D"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4" w:name="_Toc56072758"/>
      <w:bookmarkStart w:id="225" w:name="_Toc59973885"/>
      <w:bookmarkStart w:id="226" w:name="_Toc62731201"/>
      <w:r>
        <w:rPr>
          <w:rFonts w:eastAsia="David" w:hint="cs"/>
          <w:b w:val="0"/>
          <w:bCs w:val="0"/>
          <w:caps w:val="0"/>
          <w:spacing w:val="0"/>
          <w:sz w:val="24"/>
          <w:szCs w:val="24"/>
          <w:rtl/>
        </w:rPr>
        <w:t>חוק עבודת הנוער, התשי"ג- 1952</w:t>
      </w:r>
      <w:bookmarkEnd w:id="224"/>
      <w:bookmarkEnd w:id="225"/>
      <w:bookmarkEnd w:id="226"/>
    </w:p>
    <w:p w14:paraId="14341A8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7" w:name="_Toc56072759"/>
      <w:bookmarkStart w:id="228" w:name="_Toc59973886"/>
      <w:bookmarkStart w:id="229" w:name="_Toc62731202"/>
      <w:r>
        <w:rPr>
          <w:rFonts w:eastAsia="David" w:hint="cs"/>
          <w:b w:val="0"/>
          <w:bCs w:val="0"/>
          <w:caps w:val="0"/>
          <w:spacing w:val="0"/>
          <w:sz w:val="24"/>
          <w:szCs w:val="24"/>
          <w:rtl/>
        </w:rPr>
        <w:t>חוק החניכות, התשי"ג-1953</w:t>
      </w:r>
      <w:bookmarkEnd w:id="227"/>
      <w:bookmarkEnd w:id="228"/>
      <w:bookmarkEnd w:id="229"/>
    </w:p>
    <w:p w14:paraId="2DEA060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0" w:name="_Toc56072760"/>
      <w:bookmarkStart w:id="231" w:name="_Toc59973887"/>
      <w:bookmarkStart w:id="232" w:name="_Toc62731203"/>
      <w:r>
        <w:rPr>
          <w:rFonts w:eastAsia="David" w:hint="cs"/>
          <w:b w:val="0"/>
          <w:bCs w:val="0"/>
          <w:caps w:val="0"/>
          <w:spacing w:val="0"/>
          <w:sz w:val="24"/>
          <w:szCs w:val="24"/>
          <w:rtl/>
        </w:rPr>
        <w:t>חוק החיילים המשוחררים (החזרה לעבודה), התש"ט- 1949</w:t>
      </w:r>
      <w:bookmarkEnd w:id="230"/>
      <w:bookmarkEnd w:id="231"/>
      <w:bookmarkEnd w:id="232"/>
    </w:p>
    <w:p w14:paraId="05F53C3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3" w:name="_Toc56072761"/>
      <w:bookmarkStart w:id="234" w:name="_Toc59973888"/>
      <w:bookmarkStart w:id="235" w:name="_Toc62731204"/>
      <w:r>
        <w:rPr>
          <w:rFonts w:eastAsia="David" w:hint="cs"/>
          <w:b w:val="0"/>
          <w:bCs w:val="0"/>
          <w:caps w:val="0"/>
          <w:spacing w:val="0"/>
          <w:sz w:val="24"/>
          <w:szCs w:val="24"/>
          <w:rtl/>
        </w:rPr>
        <w:t>חוק הגנת השכר, התשי"ח- 1958</w:t>
      </w:r>
      <w:bookmarkEnd w:id="233"/>
      <w:bookmarkEnd w:id="234"/>
      <w:bookmarkEnd w:id="235"/>
    </w:p>
    <w:p w14:paraId="2C13DA6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6" w:name="_Toc56072762"/>
      <w:bookmarkStart w:id="237" w:name="_Toc59973889"/>
      <w:bookmarkStart w:id="238" w:name="_Toc62731205"/>
      <w:r>
        <w:rPr>
          <w:rFonts w:eastAsia="David" w:hint="cs"/>
          <w:b w:val="0"/>
          <w:bCs w:val="0"/>
          <w:caps w:val="0"/>
          <w:spacing w:val="0"/>
          <w:sz w:val="24"/>
          <w:szCs w:val="24"/>
          <w:rtl/>
        </w:rPr>
        <w:t>חוק פיצויי הפיטורין, התשכ"ג- 1963</w:t>
      </w:r>
      <w:bookmarkEnd w:id="236"/>
      <w:bookmarkEnd w:id="237"/>
      <w:bookmarkEnd w:id="238"/>
    </w:p>
    <w:p w14:paraId="10AD914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9" w:name="_Toc56072763"/>
      <w:bookmarkStart w:id="240" w:name="_Toc59973890"/>
      <w:bookmarkStart w:id="241" w:name="_Toc62731206"/>
      <w:r>
        <w:rPr>
          <w:rFonts w:eastAsia="David" w:hint="cs"/>
          <w:b w:val="0"/>
          <w:bCs w:val="0"/>
          <w:caps w:val="0"/>
          <w:spacing w:val="0"/>
          <w:sz w:val="24"/>
          <w:szCs w:val="24"/>
          <w:rtl/>
        </w:rPr>
        <w:t>חוק שכר מינימום, התשמ"ז- 1987</w:t>
      </w:r>
      <w:bookmarkEnd w:id="239"/>
      <w:bookmarkEnd w:id="240"/>
      <w:bookmarkEnd w:id="241"/>
    </w:p>
    <w:p w14:paraId="6DAA588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42" w:name="_Toc56072764"/>
      <w:bookmarkStart w:id="243" w:name="_Toc59973891"/>
      <w:bookmarkStart w:id="244" w:name="_Toc62731207"/>
      <w:r>
        <w:rPr>
          <w:rFonts w:eastAsia="David" w:hint="cs"/>
          <w:b w:val="0"/>
          <w:bCs w:val="0"/>
          <w:caps w:val="0"/>
          <w:spacing w:val="0"/>
          <w:sz w:val="24"/>
          <w:szCs w:val="24"/>
          <w:rtl/>
        </w:rPr>
        <w:t>חוק הביטוח הלאומי (נוסח משולב), התשנ"ה- 1995</w:t>
      </w:r>
      <w:bookmarkEnd w:id="242"/>
      <w:bookmarkEnd w:id="243"/>
      <w:bookmarkEnd w:id="244"/>
    </w:p>
    <w:p w14:paraId="3B134527"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45" w:name="_Toc56072765"/>
      <w:bookmarkStart w:id="246" w:name="_Toc59973892"/>
      <w:bookmarkStart w:id="247" w:name="_Toc62731208"/>
      <w:r>
        <w:rPr>
          <w:rFonts w:eastAsia="David" w:hint="cs"/>
          <w:b w:val="0"/>
          <w:bCs w:val="0"/>
          <w:caps w:val="0"/>
          <w:spacing w:val="0"/>
          <w:sz w:val="24"/>
          <w:szCs w:val="24"/>
          <w:rtl/>
        </w:rPr>
        <w:t>הצהרות המציע בעת הגשת ההצעה</w:t>
      </w:r>
      <w:bookmarkEnd w:id="245"/>
      <w:bookmarkEnd w:id="246"/>
      <w:bookmarkEnd w:id="247"/>
    </w:p>
    <w:p w14:paraId="6D50CACC" w14:textId="77777777" w:rsidR="00B31F9E" w:rsidRDefault="00B31F9E" w:rsidP="00AA7110">
      <w:pPr>
        <w:pStyle w:val="111"/>
        <w:numPr>
          <w:ilvl w:val="0"/>
          <w:numId w:val="79"/>
        </w:numPr>
      </w:pPr>
      <w:bookmarkStart w:id="248" w:name="_Toc53331354"/>
      <w:r>
        <w:rPr>
          <w:rFonts w:hint="cs"/>
          <w:rtl/>
        </w:rPr>
        <w:t>הצהרות והתחייבויות נוספות</w:t>
      </w:r>
    </w:p>
    <w:p w14:paraId="4F80E7F3" w14:textId="77777777"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248"/>
    </w:p>
    <w:p w14:paraId="1F4F283A" w14:textId="77777777"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14:paraId="3AC6EF78" w14:textId="77777777"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14:paraId="7CDDA37C" w14:textId="77777777"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14:paraId="5DD5C488"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14:paraId="6CE1723D" w14:textId="77777777"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14:paraId="1FE89063" w14:textId="77777777"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14:paraId="37F7F41E" w14:textId="77777777"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14:paraId="3E5CE7AF" w14:textId="77777777"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14:paraId="0D30F4AD"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14:paraId="2A274AFE"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14:paraId="4074CA51" w14:textId="77777777"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14:paraId="5B82494F" w14:textId="77777777"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14:paraId="30434B45" w14:textId="77777777"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14:paraId="20AB5B4D" w14:textId="77777777"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14:paraId="68DA6C84" w14:textId="77777777" w:rsidR="00B31F9E" w:rsidRDefault="00B31F9E" w:rsidP="00B31F9E">
      <w:pPr>
        <w:pStyle w:val="11"/>
        <w:numPr>
          <w:ilvl w:val="0"/>
          <w:numId w:val="0"/>
        </w:numPr>
        <w:ind w:left="720"/>
        <w:rPr>
          <w:rFonts w:eastAsiaTheme="minorHAnsi"/>
          <w:noProof w:val="0"/>
          <w:sz w:val="24"/>
          <w:szCs w:val="24"/>
          <w:lang w:eastAsia="en-US"/>
        </w:rPr>
      </w:pPr>
    </w:p>
    <w:p w14:paraId="1E81F21A"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14:paraId="7A31835E"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14:paraId="5889A8A1"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14:paraId="34170F84"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14:paraId="73BB0B6C"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14:paraId="69B23195" w14:textId="77777777"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157"/>
    <w:p w14:paraId="74250B00" w14:textId="77777777"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249" w:name="_Toc55300919"/>
      <w:bookmarkStart w:id="250" w:name="_Toc54796722"/>
      <w:bookmarkStart w:id="251" w:name="_Toc53331370"/>
      <w:bookmarkStart w:id="252" w:name="_Toc44932033"/>
      <w:bookmarkStart w:id="253" w:name="_Toc44931946"/>
      <w:bookmarkStart w:id="254" w:name="_Toc43400634"/>
      <w:bookmarkStart w:id="255" w:name="_Toc256000027"/>
    </w:p>
    <w:p w14:paraId="4C23F217"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56" w:name="_Toc59973893"/>
      <w:bookmarkStart w:id="257" w:name="_Toc62731209"/>
      <w:r>
        <w:rPr>
          <w:rFonts w:hint="cs"/>
          <w:sz w:val="24"/>
          <w:szCs w:val="24"/>
          <w:u w:val="single"/>
          <w:rtl/>
        </w:rPr>
        <w:lastRenderedPageBreak/>
        <w:t>פרק 5 - בקשה לחיסיון</w:t>
      </w:r>
      <w:bookmarkEnd w:id="249"/>
      <w:bookmarkEnd w:id="250"/>
      <w:bookmarkEnd w:id="251"/>
      <w:bookmarkEnd w:id="252"/>
      <w:bookmarkEnd w:id="253"/>
      <w:bookmarkEnd w:id="254"/>
      <w:bookmarkEnd w:id="255"/>
      <w:bookmarkEnd w:id="256"/>
      <w:bookmarkEnd w:id="257"/>
      <w:r>
        <w:rPr>
          <w:rFonts w:hint="cs"/>
          <w:sz w:val="24"/>
          <w:szCs w:val="24"/>
          <w:u w:val="single"/>
          <w:rtl/>
        </w:rPr>
        <w:t xml:space="preserve"> </w:t>
      </w:r>
    </w:p>
    <w:p w14:paraId="1A0B3632" w14:textId="77777777" w:rsidR="00B31F9E" w:rsidRDefault="00B31F9E" w:rsidP="00B31F9E">
      <w:pPr>
        <w:rPr>
          <w:rtl/>
        </w:rPr>
      </w:pPr>
    </w:p>
    <w:p w14:paraId="3B2AEDD6" w14:textId="77777777"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14:paraId="78F30421" w14:textId="77777777"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14:paraId="52EDF347" w14:textId="77777777"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DF25A94" w14:textId="77777777" w:rsidR="00B31F9E" w:rsidRDefault="00B31F9E">
            <w:pPr>
              <w:jc w:val="center"/>
              <w:rPr>
                <w:rFonts w:ascii="David" w:hAnsi="David" w:cs="David"/>
                <w:rtl/>
              </w:rPr>
            </w:pPr>
            <w:bookmarkStart w:id="258" w:name="_Toc43400635"/>
            <w:bookmarkStart w:id="259" w:name="_Toc44931947"/>
            <w:bookmarkStart w:id="260" w:name="_Toc44932034"/>
            <w:r>
              <w:rPr>
                <w:rFonts w:ascii="David" w:hAnsi="David" w:cs="David"/>
                <w:rtl/>
              </w:rPr>
              <w:t>מספר עמוד/סעיף</w:t>
            </w:r>
            <w:bookmarkEnd w:id="258"/>
            <w:bookmarkEnd w:id="259"/>
            <w:bookmarkEnd w:id="260"/>
          </w:p>
        </w:tc>
        <w:tc>
          <w:tcPr>
            <w:tcW w:w="2832" w:type="dxa"/>
            <w:tcBorders>
              <w:top w:val="single" w:sz="4" w:space="0" w:color="auto"/>
              <w:left w:val="single" w:sz="4" w:space="0" w:color="auto"/>
              <w:bottom w:val="single" w:sz="4" w:space="0" w:color="auto"/>
              <w:right w:val="single" w:sz="4" w:space="0" w:color="auto"/>
            </w:tcBorders>
            <w:vAlign w:val="center"/>
            <w:hideMark/>
          </w:tcPr>
          <w:p w14:paraId="7589AB84" w14:textId="77777777" w:rsidR="00B31F9E" w:rsidRDefault="00B31F9E">
            <w:pPr>
              <w:jc w:val="center"/>
              <w:rPr>
                <w:rFonts w:ascii="David" w:hAnsi="David" w:cs="David"/>
                <w:rtl/>
              </w:rPr>
            </w:pPr>
            <w:bookmarkStart w:id="261" w:name="_Toc43400636"/>
            <w:bookmarkStart w:id="262" w:name="_Toc44931948"/>
            <w:bookmarkStart w:id="263" w:name="_Toc44932035"/>
            <w:r>
              <w:rPr>
                <w:rFonts w:ascii="David" w:hAnsi="David" w:cs="David"/>
                <w:rtl/>
              </w:rPr>
              <w:t>נושא הסעיף</w:t>
            </w:r>
            <w:bookmarkEnd w:id="261"/>
            <w:bookmarkEnd w:id="262"/>
            <w:bookmarkEnd w:id="263"/>
          </w:p>
        </w:tc>
        <w:tc>
          <w:tcPr>
            <w:tcW w:w="2841" w:type="dxa"/>
            <w:tcBorders>
              <w:top w:val="single" w:sz="4" w:space="0" w:color="auto"/>
              <w:left w:val="single" w:sz="4" w:space="0" w:color="auto"/>
              <w:bottom w:val="single" w:sz="4" w:space="0" w:color="auto"/>
              <w:right w:val="single" w:sz="4" w:space="0" w:color="auto"/>
            </w:tcBorders>
            <w:vAlign w:val="center"/>
            <w:hideMark/>
          </w:tcPr>
          <w:p w14:paraId="3D85D94B" w14:textId="77777777" w:rsidR="00B31F9E" w:rsidRDefault="00B31F9E">
            <w:pPr>
              <w:jc w:val="center"/>
              <w:rPr>
                <w:rFonts w:ascii="David" w:hAnsi="David" w:cs="David"/>
                <w:rtl/>
              </w:rPr>
            </w:pPr>
            <w:bookmarkStart w:id="264" w:name="_Toc43400637"/>
            <w:bookmarkStart w:id="265" w:name="_Toc44931949"/>
            <w:bookmarkStart w:id="266" w:name="_Toc44932036"/>
            <w:r>
              <w:rPr>
                <w:rFonts w:ascii="David" w:hAnsi="David" w:cs="David"/>
                <w:rtl/>
              </w:rPr>
              <w:t>נימוק</w:t>
            </w:r>
            <w:r>
              <w:rPr>
                <w:rFonts w:ascii="David" w:hAnsi="David" w:cs="David"/>
              </w:rPr>
              <w:t xml:space="preserve"> </w:t>
            </w:r>
            <w:bookmarkEnd w:id="264"/>
            <w:bookmarkEnd w:id="265"/>
            <w:bookmarkEnd w:id="266"/>
            <w:r>
              <w:rPr>
                <w:rFonts w:ascii="David" w:hAnsi="David" w:cs="David"/>
                <w:rtl/>
              </w:rPr>
              <w:t>להיותו סוד מסחרי או מקצועי</w:t>
            </w:r>
          </w:p>
        </w:tc>
      </w:tr>
      <w:tr w:rsidR="00B31F9E" w14:paraId="289FAA16"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D9ACD41"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C0DDA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0041B7F"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355AFAD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104CC46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17053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302DD4"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3564C1F"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7E56590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A362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04B311"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046E97F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60B31CE6"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68830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76F3A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E76A2B1"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21C915C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5569D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C9D17D"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B88ABB8"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384C4AED"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E32BC7"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136EA5"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01FC72C"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4530B4B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92C3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160F83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2F8104B"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E28D7BA"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E8AE0C"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69D408" w14:textId="77777777" w:rsidR="00B31F9E" w:rsidRDefault="00B31F9E">
            <w:pPr>
              <w:autoSpaceDE w:val="0"/>
              <w:autoSpaceDN w:val="0"/>
              <w:adjustRightInd w:val="0"/>
              <w:spacing w:before="60" w:afterLines="60" w:after="144" w:line="360" w:lineRule="auto"/>
              <w:outlineLvl w:val="1"/>
              <w:rPr>
                <w:rFonts w:ascii="David" w:hAnsi="David" w:cs="David"/>
                <w:rtl/>
              </w:rPr>
            </w:pPr>
          </w:p>
        </w:tc>
      </w:tr>
    </w:tbl>
    <w:p w14:paraId="319601D6" w14:textId="77777777" w:rsidR="00B31F9E" w:rsidRDefault="00B31F9E" w:rsidP="00B31F9E">
      <w:pPr>
        <w:rPr>
          <w:rFonts w:ascii="FrankRuehl" w:cs="FrankRuehl"/>
          <w:rtl/>
        </w:rPr>
      </w:pPr>
      <w:r>
        <w:rPr>
          <w:rFonts w:ascii="David" w:hAnsiTheme="minorHAnsi" w:cs="FrankRuehl"/>
        </w:rPr>
        <w:t xml:space="preserve"> </w:t>
      </w:r>
    </w:p>
    <w:p w14:paraId="62D13A7E" w14:textId="77777777" w:rsidR="00B31F9E" w:rsidRDefault="00B31F9E" w:rsidP="00B31F9E">
      <w:pPr>
        <w:rPr>
          <w:rFonts w:ascii="David" w:hAnsi="David" w:cs="David"/>
          <w:b/>
          <w:bCs/>
          <w:caps/>
          <w:kern w:val="40"/>
          <w:sz w:val="40"/>
          <w:szCs w:val="40"/>
          <w:rtl/>
        </w:rPr>
      </w:pPr>
    </w:p>
    <w:p w14:paraId="0FBDE61E" w14:textId="77777777" w:rsidR="00B31F9E" w:rsidRDefault="00B31F9E" w:rsidP="00B31F9E">
      <w:pPr>
        <w:pStyle w:val="1fc"/>
        <w:rPr>
          <w:b w:val="0"/>
          <w:bCs/>
          <w:rtl/>
        </w:rPr>
      </w:pPr>
      <w:r>
        <w:rPr>
          <w:rFonts w:hint="cs"/>
          <w:b w:val="0"/>
          <w:bCs/>
          <w:rtl/>
        </w:rPr>
        <w:t xml:space="preserve">בחתימתנו אנו מאשרים כי: </w:t>
      </w:r>
    </w:p>
    <w:p w14:paraId="0331C76C" w14:textId="77777777"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14:paraId="27BC2864" w14:textId="77777777"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14:paraId="786659F8" w14:textId="77777777"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14:paraId="0996878B" w14:textId="77777777" w:rsidR="00B31F9E" w:rsidRDefault="00B31F9E" w:rsidP="00B31F9E">
      <w:pPr>
        <w:spacing w:line="360" w:lineRule="auto"/>
        <w:ind w:left="33"/>
        <w:rPr>
          <w:rFonts w:ascii="David" w:hAnsi="David" w:cs="David"/>
        </w:rPr>
      </w:pPr>
    </w:p>
    <w:p w14:paraId="6EDA8A21" w14:textId="77777777"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14:paraId="50F1FB63" w14:textId="77777777" w:rsidR="00B31F9E" w:rsidRDefault="00B31F9E" w:rsidP="00B31F9E">
      <w:pPr>
        <w:spacing w:line="360" w:lineRule="auto"/>
        <w:ind w:left="33"/>
        <w:rPr>
          <w:rFonts w:ascii="David" w:hAnsi="David" w:cs="David"/>
          <w:rtl/>
        </w:rPr>
      </w:pPr>
    </w:p>
    <w:p w14:paraId="6E45F847"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0D52AA8A"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7653598" w14:textId="77777777" w:rsidR="00B31F9E" w:rsidRDefault="00B31F9E" w:rsidP="00B31F9E">
      <w:pPr>
        <w:pStyle w:val="1fc"/>
        <w:rPr>
          <w:rtl/>
        </w:rPr>
      </w:pPr>
    </w:p>
    <w:p w14:paraId="40C5CA4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7EEEF41D"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017FE50" w14:textId="77777777" w:rsidR="00B31F9E" w:rsidRDefault="00B31F9E" w:rsidP="00B31F9E">
      <w:pPr>
        <w:pStyle w:val="1fc"/>
        <w:rPr>
          <w:rtl/>
        </w:rPr>
      </w:pPr>
    </w:p>
    <w:p w14:paraId="23840D9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1C0B35FA" w14:textId="77777777"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14:paraId="7522678C" w14:textId="77777777" w:rsidR="00B31F9E" w:rsidRDefault="00B31F9E" w:rsidP="00B31F9E">
      <w:pPr>
        <w:pStyle w:val="1fc"/>
        <w:rPr>
          <w:bCs/>
          <w:u w:val="single"/>
          <w:rtl/>
        </w:rPr>
      </w:pPr>
    </w:p>
    <w:p w14:paraId="43EB5ABF" w14:textId="77777777" w:rsidR="00B31F9E" w:rsidRDefault="00B31F9E" w:rsidP="00B31F9E">
      <w:pPr>
        <w:pStyle w:val="1fc"/>
        <w:jc w:val="center"/>
        <w:rPr>
          <w:bCs/>
          <w:u w:val="single"/>
          <w:rtl/>
        </w:rPr>
      </w:pPr>
      <w:r>
        <w:rPr>
          <w:rFonts w:hint="cs"/>
          <w:bCs/>
          <w:u w:val="single"/>
          <w:rtl/>
        </w:rPr>
        <w:t>אישור עו"ד</w:t>
      </w:r>
    </w:p>
    <w:p w14:paraId="37053903" w14:textId="77777777" w:rsidR="00B31F9E" w:rsidRDefault="00B31F9E" w:rsidP="00B31F9E">
      <w:pPr>
        <w:pStyle w:val="1fc"/>
        <w:rPr>
          <w:b w:val="0"/>
          <w:rtl/>
        </w:rPr>
      </w:pPr>
    </w:p>
    <w:p w14:paraId="5E6909F2" w14:textId="77777777" w:rsidR="00B31F9E" w:rsidRDefault="00B31F9E" w:rsidP="00B31F9E">
      <w:pPr>
        <w:pStyle w:val="1fc"/>
        <w:rPr>
          <w:b w:val="0"/>
          <w:rtl/>
        </w:rPr>
      </w:pPr>
      <w:r>
        <w:rPr>
          <w:rFonts w:hint="cs"/>
          <w:b w:val="0"/>
          <w:rtl/>
        </w:rPr>
        <w:t>אני הח"מ _____________________, עו"ד מאשר/ת כי ביום ____________ הופיע/ה בפני</w:t>
      </w:r>
    </w:p>
    <w:p w14:paraId="7EAF6B4B" w14:textId="77777777" w:rsidR="00B31F9E" w:rsidRDefault="00B31F9E" w:rsidP="00B31F9E">
      <w:pPr>
        <w:pStyle w:val="1fc"/>
        <w:rPr>
          <w:b w:val="0"/>
          <w:rtl/>
        </w:rPr>
      </w:pPr>
      <w:r>
        <w:rPr>
          <w:rFonts w:hint="cs"/>
          <w:b w:val="0"/>
          <w:rtl/>
        </w:rPr>
        <w:t>במשרדי אשר ברחוב ____________ בישוב/עיר ____________</w:t>
      </w:r>
    </w:p>
    <w:p w14:paraId="2AB4090B"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57CBBAF2"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3DCFA87C"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627F7D54" w14:textId="77777777" w:rsidR="00B31F9E" w:rsidRDefault="00B31F9E" w:rsidP="00B31F9E">
      <w:pPr>
        <w:pStyle w:val="1fc"/>
        <w:rPr>
          <w:b w:val="0"/>
          <w:rtl/>
        </w:rPr>
      </w:pPr>
      <w:r>
        <w:rPr>
          <w:rFonts w:hint="cs"/>
          <w:b w:val="0"/>
          <w:rtl/>
        </w:rPr>
        <w:t>(למלא על פי הצורך)</w:t>
      </w:r>
    </w:p>
    <w:p w14:paraId="4FF7E904" w14:textId="77777777" w:rsidR="00B31F9E" w:rsidRDefault="00B31F9E" w:rsidP="00B31F9E">
      <w:pPr>
        <w:pStyle w:val="1fc"/>
        <w:rPr>
          <w:b w:val="0"/>
          <w:rtl/>
        </w:rPr>
      </w:pPr>
    </w:p>
    <w:p w14:paraId="74B30EB3" w14:textId="77777777"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14:paraId="1447D77A" w14:textId="77777777"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14:paraId="23220CE8" w14:textId="77777777" w:rsidR="00B31F9E" w:rsidRDefault="00B31F9E" w:rsidP="00B31F9E">
      <w:pPr>
        <w:pStyle w:val="1fc"/>
        <w:rPr>
          <w:b w:val="0"/>
          <w:rtl/>
        </w:rPr>
      </w:pPr>
      <w:r>
        <w:rPr>
          <w:rFonts w:hint="cs"/>
          <w:b w:val="0"/>
          <w:rtl/>
        </w:rPr>
        <w:t>חתם/ה בפני על התצהיר דלעיל.</w:t>
      </w:r>
    </w:p>
    <w:p w14:paraId="6C55F2DA" w14:textId="77777777" w:rsidR="00B31F9E" w:rsidRDefault="00B31F9E" w:rsidP="00B31F9E">
      <w:pPr>
        <w:pStyle w:val="1fc"/>
        <w:rPr>
          <w:b w:val="0"/>
          <w:rtl/>
        </w:rPr>
      </w:pPr>
    </w:p>
    <w:p w14:paraId="3852757B" w14:textId="77777777" w:rsidR="00B31F9E" w:rsidRDefault="00B31F9E" w:rsidP="00B31F9E">
      <w:pPr>
        <w:pStyle w:val="1fc"/>
        <w:rPr>
          <w:b w:val="0"/>
          <w:rtl/>
        </w:rPr>
      </w:pPr>
    </w:p>
    <w:p w14:paraId="4E71B2E5" w14:textId="77777777"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14:paraId="7AE8D268" w14:textId="77777777"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14:paraId="50DCCA1B" w14:textId="77777777"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14:paraId="41423E0F"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67" w:name="_Toc55300920"/>
      <w:bookmarkStart w:id="268" w:name="_Toc54796723"/>
      <w:bookmarkStart w:id="269" w:name="_Toc53331371"/>
      <w:bookmarkStart w:id="270" w:name="_Toc44932037"/>
      <w:bookmarkStart w:id="271" w:name="_Toc44931950"/>
      <w:bookmarkStart w:id="272" w:name="_Toc43400638"/>
      <w:bookmarkStart w:id="273" w:name="_Toc32477911"/>
      <w:bookmarkStart w:id="274" w:name="_Toc256000038"/>
      <w:bookmarkStart w:id="275" w:name="_Toc59973894"/>
      <w:bookmarkStart w:id="276" w:name="_Toc62731210"/>
      <w:r>
        <w:rPr>
          <w:rFonts w:hint="cs"/>
          <w:sz w:val="24"/>
          <w:szCs w:val="24"/>
          <w:u w:val="single"/>
          <w:rtl/>
        </w:rPr>
        <w:lastRenderedPageBreak/>
        <w:t>פרק 6 - רשימת נספחים שיש לצרף להצעה</w:t>
      </w:r>
      <w:bookmarkEnd w:id="267"/>
      <w:bookmarkEnd w:id="268"/>
      <w:bookmarkEnd w:id="269"/>
      <w:bookmarkEnd w:id="270"/>
      <w:bookmarkEnd w:id="271"/>
      <w:bookmarkEnd w:id="272"/>
      <w:bookmarkEnd w:id="273"/>
      <w:bookmarkEnd w:id="274"/>
      <w:bookmarkEnd w:id="275"/>
      <w:bookmarkEnd w:id="276"/>
    </w:p>
    <w:tbl>
      <w:tblPr>
        <w:tblStyle w:val="1fb"/>
        <w:bidiVisual/>
        <w:tblW w:w="9236" w:type="dxa"/>
        <w:jc w:val="center"/>
        <w:tblLook w:val="04A0" w:firstRow="1" w:lastRow="0" w:firstColumn="1" w:lastColumn="0" w:noHBand="0" w:noVBand="1"/>
      </w:tblPr>
      <w:tblGrid>
        <w:gridCol w:w="695"/>
        <w:gridCol w:w="1704"/>
        <w:gridCol w:w="6837"/>
      </w:tblGrid>
      <w:tr w:rsidR="00B31F9E" w14:paraId="1998E7FE" w14:textId="77777777"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5538D88" w14:textId="77777777"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696A35" w14:textId="77777777"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41C37E4" w14:textId="77777777"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14:paraId="3970FDB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08BDAA" w14:textId="77777777"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14:paraId="5C60D3AF" w14:textId="77777777"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14:paraId="09A5D1DF" w14:textId="77777777"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14:paraId="23C32EDB"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C1A3E1" w14:textId="77777777"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14:paraId="25B8BF23" w14:textId="77777777"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14:paraId="3B8977BC" w14:textId="77777777"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14:paraId="0E844B3E"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E94CF2" w14:textId="77777777"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E399B08" w14:textId="77777777"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14:paraId="42FD67CF" w14:textId="77777777"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14:paraId="546C3CC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47313D" w14:textId="77777777"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A38AEFA" w14:textId="77777777"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14:paraId="2B9D810B" w14:textId="77777777"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14:paraId="7E573329"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6406C4" w14:textId="77777777"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36465B2" w14:textId="77777777"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14:paraId="2D9E24FF" w14:textId="77777777"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14:paraId="26FE217B" w14:textId="77777777" w:rsidR="00B31F9E" w:rsidRDefault="00B31F9E">
            <w:pPr>
              <w:spacing w:before="240" w:after="240" w:line="360" w:lineRule="auto"/>
              <w:jc w:val="center"/>
              <w:rPr>
                <w:rFonts w:ascii="David" w:hAnsi="David" w:cs="David"/>
                <w:rtl/>
              </w:rPr>
            </w:pPr>
          </w:p>
        </w:tc>
      </w:tr>
    </w:tbl>
    <w:p w14:paraId="7252B709" w14:textId="77777777" w:rsidR="00B81EF9" w:rsidRDefault="00B81EF9" w:rsidP="00B31F9E">
      <w:pPr>
        <w:pStyle w:val="afffffffc"/>
        <w:rPr>
          <w:rtl/>
        </w:rPr>
      </w:pPr>
      <w:bookmarkStart w:id="277" w:name="_Toc53331372"/>
      <w:bookmarkStart w:id="278" w:name="_Toc44932038"/>
      <w:bookmarkStart w:id="279" w:name="_Toc44931951"/>
      <w:bookmarkStart w:id="280" w:name="_Toc504992922"/>
      <w:bookmarkStart w:id="281" w:name="_Toc401778846"/>
    </w:p>
    <w:p w14:paraId="6A44B9F2" w14:textId="77777777" w:rsidR="00B81EF9" w:rsidRDefault="00B81EF9" w:rsidP="00B31F9E">
      <w:pPr>
        <w:pStyle w:val="afffffffc"/>
        <w:rPr>
          <w:rtl/>
        </w:rPr>
      </w:pPr>
    </w:p>
    <w:p w14:paraId="699E657C" w14:textId="77777777" w:rsidR="00B81EF9" w:rsidRDefault="00B81EF9" w:rsidP="00B31F9E">
      <w:pPr>
        <w:pStyle w:val="afffffffc"/>
        <w:rPr>
          <w:rtl/>
        </w:rPr>
      </w:pPr>
    </w:p>
    <w:p w14:paraId="7CA82773" w14:textId="77777777" w:rsidR="00B81EF9" w:rsidRDefault="00B81EF9" w:rsidP="00B31F9E">
      <w:pPr>
        <w:pStyle w:val="afffffffc"/>
        <w:rPr>
          <w:rtl/>
        </w:rPr>
      </w:pPr>
    </w:p>
    <w:p w14:paraId="59FE6C13" w14:textId="77777777" w:rsidR="00B81EF9" w:rsidRDefault="00B81EF9" w:rsidP="00B31F9E">
      <w:pPr>
        <w:pStyle w:val="afffffffc"/>
        <w:rPr>
          <w:rtl/>
        </w:rPr>
      </w:pPr>
    </w:p>
    <w:p w14:paraId="1084F424" w14:textId="77777777" w:rsidR="00B31F9E" w:rsidRDefault="00B31F9E" w:rsidP="00184FF9">
      <w:pPr>
        <w:pStyle w:val="afffffffc"/>
        <w:rPr>
          <w:rtl/>
        </w:rPr>
      </w:pPr>
      <w:r>
        <w:rPr>
          <w:rFonts w:hint="cs"/>
          <w:rtl/>
        </w:rPr>
        <w:lastRenderedPageBreak/>
        <w:t>נספח 1 - טופס הצעת המחיר</w:t>
      </w:r>
      <w:bookmarkEnd w:id="277"/>
      <w:bookmarkEnd w:id="278"/>
      <w:bookmarkEnd w:id="279"/>
      <w:bookmarkEnd w:id="280"/>
      <w:r>
        <w:rPr>
          <w:rFonts w:hint="cs"/>
          <w:rtl/>
        </w:rPr>
        <w:t xml:space="preserve"> </w:t>
      </w:r>
    </w:p>
    <w:p w14:paraId="5796B762"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14:paraId="4C060E2E" w14:textId="77777777" w:rsidR="00B31F9E" w:rsidRDefault="00B31F9E" w:rsidP="00B31F9E">
      <w:pPr>
        <w:rPr>
          <w:rFonts w:ascii="David" w:hAnsi="David" w:cs="David"/>
          <w:b/>
          <w:bCs/>
          <w:kern w:val="28"/>
          <w:sz w:val="28"/>
          <w:szCs w:val="28"/>
          <w:rtl/>
        </w:rPr>
      </w:pPr>
      <w:r>
        <w:rPr>
          <w:rFonts w:ascii="David" w:hAnsi="David" w:cs="David"/>
          <w:kern w:val="28"/>
          <w:rtl/>
        </w:rPr>
        <w:t xml:space="preserve">לכבוד </w:t>
      </w:r>
    </w:p>
    <w:p w14:paraId="1F5AE3EA" w14:textId="77777777"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14:paraId="7CE63C61" w14:textId="77777777" w:rsidR="00B31F9E" w:rsidRDefault="00B31F9E" w:rsidP="00B31F9E">
      <w:pPr>
        <w:rPr>
          <w:rFonts w:ascii="David" w:hAnsi="David" w:cs="David"/>
          <w:kern w:val="28"/>
          <w:rtl/>
        </w:rPr>
      </w:pPr>
    </w:p>
    <w:p w14:paraId="27A7542B" w14:textId="77777777" w:rsidR="00B31F9E" w:rsidRDefault="00B31F9E" w:rsidP="00B31F9E">
      <w:pPr>
        <w:rPr>
          <w:rFonts w:ascii="David" w:hAnsi="David" w:cs="David"/>
          <w:kern w:val="28"/>
          <w:rtl/>
        </w:rPr>
      </w:pPr>
    </w:p>
    <w:p w14:paraId="5954C412" w14:textId="77777777" w:rsidR="00B31F9E" w:rsidRDefault="00B31F9E" w:rsidP="00B31F9E">
      <w:pPr>
        <w:jc w:val="center"/>
        <w:rPr>
          <w:rFonts w:ascii="David" w:hAnsi="David" w:cs="David"/>
          <w:kern w:val="28"/>
        </w:rPr>
      </w:pPr>
    </w:p>
    <w:p w14:paraId="23F2C733" w14:textId="77777777"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14:paraId="33D0AF24" w14:textId="77777777" w:rsidR="00B31F9E" w:rsidRDefault="00B31F9E" w:rsidP="00B31F9E">
      <w:pPr>
        <w:rPr>
          <w:rFonts w:ascii="David" w:hAnsi="David" w:cs="David"/>
          <w:color w:val="000000"/>
          <w:kern w:val="28"/>
          <w:u w:val="single"/>
          <w:rtl/>
        </w:rPr>
      </w:pPr>
    </w:p>
    <w:p w14:paraId="67DBDA15" w14:textId="77777777"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784A47F1" w14:textId="77777777" w:rsidR="00B31F9E" w:rsidRDefault="00B31F9E" w:rsidP="00B31F9E">
      <w:pPr>
        <w:ind w:left="720"/>
        <w:jc w:val="both"/>
        <w:rPr>
          <w:rFonts w:ascii="David" w:hAnsi="David" w:cs="David"/>
          <w:kern w:val="28"/>
        </w:rPr>
      </w:pPr>
    </w:p>
    <w:p w14:paraId="54B6F378" w14:textId="77777777" w:rsidR="00B31F9E" w:rsidRDefault="00B31F9E" w:rsidP="00B31F9E">
      <w:pPr>
        <w:spacing w:line="360" w:lineRule="auto"/>
        <w:ind w:left="60"/>
        <w:jc w:val="both"/>
        <w:rPr>
          <w:rFonts w:ascii="David" w:hAnsi="David" w:cs="David"/>
          <w:kern w:val="28"/>
        </w:rPr>
      </w:pPr>
    </w:p>
    <w:p w14:paraId="09A71372" w14:textId="77777777"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14:paraId="69A1AF83" w14:textId="77777777"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14:paraId="7AD73025" w14:textId="77777777" w:rsidR="00B31F9E" w:rsidRDefault="00B31F9E" w:rsidP="00B31F9E">
      <w:pPr>
        <w:spacing w:line="360" w:lineRule="auto"/>
        <w:ind w:left="60"/>
        <w:jc w:val="both"/>
        <w:rPr>
          <w:rFonts w:ascii="David" w:hAnsi="David" w:cs="David"/>
          <w:kern w:val="28"/>
          <w:rtl/>
        </w:rPr>
      </w:pPr>
    </w:p>
    <w:p w14:paraId="2C5EE970"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14:paraId="502E3A0A" w14:textId="77777777"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14:paraId="18756EFF" w14:textId="77777777"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14:paraId="6C2FEC8C" w14:textId="77777777"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14:paraId="0592B4BE" w14:textId="77777777" w:rsidR="00B31F9E" w:rsidRDefault="00B31F9E" w:rsidP="00B31F9E">
      <w:pPr>
        <w:ind w:left="60"/>
        <w:jc w:val="both"/>
        <w:rPr>
          <w:rFonts w:ascii="David" w:hAnsi="David" w:cs="David"/>
          <w:noProof/>
          <w:kern w:val="28"/>
          <w:rtl/>
        </w:rPr>
      </w:pPr>
    </w:p>
    <w:p w14:paraId="682C967E" w14:textId="77777777" w:rsidR="00FD4D88" w:rsidRDefault="00FD4D88" w:rsidP="00B31F9E">
      <w:pPr>
        <w:ind w:left="60"/>
        <w:jc w:val="both"/>
        <w:rPr>
          <w:rFonts w:ascii="David" w:hAnsi="David" w:cs="David"/>
          <w:noProof/>
          <w:kern w:val="28"/>
          <w:rtl/>
        </w:rPr>
      </w:pPr>
    </w:p>
    <w:p w14:paraId="119645D4"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14:paraId="4D0198A0" w14:textId="77777777"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660" w:type="dxa"/>
        <w:tblInd w:w="-1190" w:type="dxa"/>
        <w:tblLook w:val="04A0" w:firstRow="1" w:lastRow="0" w:firstColumn="1" w:lastColumn="0" w:noHBand="0" w:noVBand="1"/>
      </w:tblPr>
      <w:tblGrid>
        <w:gridCol w:w="1541"/>
        <w:gridCol w:w="1801"/>
        <w:gridCol w:w="3454"/>
        <w:gridCol w:w="1432"/>
        <w:gridCol w:w="1432"/>
      </w:tblGrid>
      <w:tr w:rsidR="00FE2E77" w:rsidRPr="009220E9" w14:paraId="42124888" w14:textId="77777777" w:rsidTr="000457FD">
        <w:trPr>
          <w:cnfStyle w:val="100000000000" w:firstRow="1" w:lastRow="0" w:firstColumn="0" w:lastColumn="0" w:oddVBand="0" w:evenVBand="0" w:oddHBand="0" w:evenHBand="0" w:firstRowFirstColumn="0" w:firstRowLastColumn="0" w:lastRowFirstColumn="0" w:lastRowLastColumn="0"/>
          <w:trHeight w:val="733"/>
        </w:trPr>
        <w:tc>
          <w:tcPr>
            <w:cnfStyle w:val="001000000000" w:firstRow="0" w:lastRow="0" w:firstColumn="1" w:lastColumn="0" w:oddVBand="0" w:evenVBand="0" w:oddHBand="0" w:evenHBand="0" w:firstRowFirstColumn="0" w:firstRowLastColumn="0" w:lastRowFirstColumn="0" w:lastRowLastColumn="0"/>
            <w:tcW w:w="1541" w:type="dxa"/>
          </w:tcPr>
          <w:p w14:paraId="51491E52" w14:textId="77777777" w:rsidR="00FE2E77" w:rsidRPr="00AB522A" w:rsidRDefault="00FE2E77" w:rsidP="00FD4D88">
            <w:pPr>
              <w:pStyle w:val="1112"/>
              <w:numPr>
                <w:ilvl w:val="0"/>
                <w:numId w:val="0"/>
              </w:numPr>
              <w:jc w:val="center"/>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801" w:type="dxa"/>
          </w:tcPr>
          <w:p w14:paraId="7D1D14B7"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454" w:type="dxa"/>
          </w:tcPr>
          <w:p w14:paraId="5FB0A405"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432" w:type="dxa"/>
          </w:tcPr>
          <w:p w14:paraId="16913141" w14:textId="77777777" w:rsidR="00FE2E77" w:rsidRPr="009E7A0B"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Pr>
                <w:rFonts w:hint="cs"/>
                <w:sz w:val="22"/>
                <w:szCs w:val="22"/>
                <w:rtl/>
              </w:rPr>
              <w:t xml:space="preserve"> כולל מע"מ</w:t>
            </w:r>
          </w:p>
        </w:tc>
        <w:tc>
          <w:tcPr>
            <w:tcW w:w="1432" w:type="dxa"/>
          </w:tcPr>
          <w:p w14:paraId="5B1B517E" w14:textId="77777777" w:rsidR="00FE2E77" w:rsidRPr="00AB522A"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FE2E77" w14:paraId="433E2529" w14:textId="77777777" w:rsidTr="000457FD">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5275699D" w14:textId="77777777" w:rsidR="00FE2E77" w:rsidRPr="009220E9" w:rsidRDefault="00FE2E77" w:rsidP="001F27B7">
            <w:pPr>
              <w:pStyle w:val="1112"/>
              <w:numPr>
                <w:ilvl w:val="0"/>
                <w:numId w:val="0"/>
              </w:numPr>
              <w:ind w:left="360"/>
              <w:jc w:val="center"/>
              <w:rPr>
                <w:sz w:val="22"/>
                <w:szCs w:val="22"/>
                <w:rtl/>
              </w:rPr>
            </w:pPr>
            <w:r w:rsidRPr="009220E9">
              <w:rPr>
                <w:rFonts w:hint="cs"/>
                <w:sz w:val="22"/>
                <w:szCs w:val="22"/>
                <w:rtl/>
              </w:rPr>
              <w:t>ידיעות אחרונות וכלכליסט</w:t>
            </w:r>
          </w:p>
        </w:tc>
        <w:tc>
          <w:tcPr>
            <w:tcW w:w="1801" w:type="dxa"/>
          </w:tcPr>
          <w:p w14:paraId="7D618E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22A7250C"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432" w:type="dxa"/>
          </w:tcPr>
          <w:p w14:paraId="01450538"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4FE5F03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31D2F0B5" w14:textId="77777777" w:rsidTr="000457FD">
        <w:trPr>
          <w:trHeight w:val="931"/>
        </w:trPr>
        <w:tc>
          <w:tcPr>
            <w:cnfStyle w:val="001000000000" w:firstRow="0" w:lastRow="0" w:firstColumn="1" w:lastColumn="0" w:oddVBand="0" w:evenVBand="0" w:oddHBand="0" w:evenHBand="0" w:firstRowFirstColumn="0" w:firstRowLastColumn="0" w:lastRowFirstColumn="0" w:lastRowLastColumn="0"/>
            <w:tcW w:w="1541" w:type="dxa"/>
            <w:vMerge/>
          </w:tcPr>
          <w:p w14:paraId="42246266" w14:textId="77777777" w:rsidR="00FE2E77" w:rsidRPr="009220E9" w:rsidRDefault="00FE2E77" w:rsidP="00FD4D88">
            <w:pPr>
              <w:pStyle w:val="1112"/>
              <w:numPr>
                <w:ilvl w:val="0"/>
                <w:numId w:val="0"/>
              </w:numPr>
              <w:ind w:left="1780" w:hanging="504"/>
              <w:rPr>
                <w:sz w:val="22"/>
                <w:szCs w:val="22"/>
                <w:rtl/>
              </w:rPr>
            </w:pPr>
          </w:p>
        </w:tc>
        <w:tc>
          <w:tcPr>
            <w:tcW w:w="1801" w:type="dxa"/>
          </w:tcPr>
          <w:p w14:paraId="08DFA7F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073C72F3"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לפלטפורמות המקוונות</w:t>
            </w:r>
          </w:p>
        </w:tc>
        <w:tc>
          <w:tcPr>
            <w:tcW w:w="1432" w:type="dxa"/>
          </w:tcPr>
          <w:p w14:paraId="3512862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22B26B8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02B7230E" w14:textId="77777777" w:rsidTr="000457FD">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0469161E" w14:textId="77777777" w:rsidR="00FE2E77" w:rsidRPr="009220E9" w:rsidRDefault="00FE2E77" w:rsidP="00FD4D88">
            <w:pPr>
              <w:pStyle w:val="1112"/>
              <w:numPr>
                <w:ilvl w:val="0"/>
                <w:numId w:val="0"/>
              </w:numPr>
              <w:ind w:left="360"/>
              <w:jc w:val="center"/>
              <w:rPr>
                <w:sz w:val="22"/>
                <w:szCs w:val="22"/>
                <w:rtl/>
              </w:rPr>
            </w:pPr>
            <w:r w:rsidRPr="009220E9">
              <w:rPr>
                <w:rFonts w:hint="cs"/>
                <w:sz w:val="22"/>
                <w:szCs w:val="22"/>
                <w:rtl/>
              </w:rPr>
              <w:t>ידיעות אחרונות</w:t>
            </w:r>
          </w:p>
        </w:tc>
        <w:tc>
          <w:tcPr>
            <w:tcW w:w="1801" w:type="dxa"/>
          </w:tcPr>
          <w:p w14:paraId="4E821F8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
          <w:p w14:paraId="70FFE1A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432" w:type="dxa"/>
          </w:tcPr>
          <w:p w14:paraId="238056D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0D90AFD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7D573613" w14:textId="77777777" w:rsidTr="000457FD">
        <w:trPr>
          <w:trHeight w:val="142"/>
        </w:trPr>
        <w:tc>
          <w:tcPr>
            <w:cnfStyle w:val="001000000000" w:firstRow="0" w:lastRow="0" w:firstColumn="1" w:lastColumn="0" w:oddVBand="0" w:evenVBand="0" w:oddHBand="0" w:evenHBand="0" w:firstRowFirstColumn="0" w:firstRowLastColumn="0" w:lastRowFirstColumn="0" w:lastRowLastColumn="0"/>
            <w:tcW w:w="1541" w:type="dxa"/>
            <w:vMerge/>
          </w:tcPr>
          <w:p w14:paraId="46C86FEE" w14:textId="77777777" w:rsidR="00FE2E77" w:rsidRPr="009220E9" w:rsidRDefault="00FE2E77" w:rsidP="00FD4D88">
            <w:pPr>
              <w:pStyle w:val="1112"/>
              <w:numPr>
                <w:ilvl w:val="0"/>
                <w:numId w:val="0"/>
              </w:numPr>
              <w:ind w:left="1780" w:hanging="504"/>
              <w:rPr>
                <w:sz w:val="22"/>
                <w:szCs w:val="22"/>
                <w:rtl/>
              </w:rPr>
            </w:pPr>
          </w:p>
        </w:tc>
        <w:tc>
          <w:tcPr>
            <w:tcW w:w="1801" w:type="dxa"/>
          </w:tcPr>
          <w:p w14:paraId="127ADEE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0EC4E097"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432" w:type="dxa"/>
          </w:tcPr>
          <w:p w14:paraId="31E8B096"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46CB3904"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1389299" w14:textId="77777777" w:rsidTr="000457FD">
        <w:trPr>
          <w:cnfStyle w:val="000000100000" w:firstRow="0" w:lastRow="0" w:firstColumn="0" w:lastColumn="0" w:oddVBand="0" w:evenVBand="0" w:oddHBand="1" w:evenHBand="0" w:firstRowFirstColumn="0" w:firstRowLastColumn="0" w:lastRowFirstColumn="0" w:lastRowLastColumn="0"/>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15C27F20" w14:textId="77777777" w:rsidR="00FE2E77" w:rsidRPr="009220E9" w:rsidRDefault="00FE2E77" w:rsidP="00FD4D88">
            <w:pPr>
              <w:pStyle w:val="1112"/>
              <w:numPr>
                <w:ilvl w:val="0"/>
                <w:numId w:val="0"/>
              </w:numPr>
              <w:ind w:left="1780" w:hanging="504"/>
              <w:rPr>
                <w:sz w:val="22"/>
                <w:szCs w:val="22"/>
                <w:rtl/>
              </w:rPr>
            </w:pPr>
          </w:p>
        </w:tc>
        <w:tc>
          <w:tcPr>
            <w:tcW w:w="1801" w:type="dxa"/>
          </w:tcPr>
          <w:p w14:paraId="6193AAC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454" w:type="dxa"/>
          </w:tcPr>
          <w:p w14:paraId="790C021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432" w:type="dxa"/>
          </w:tcPr>
          <w:p w14:paraId="5CBA009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66B60DB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6F744E81" w14:textId="77777777" w:rsidTr="000457FD">
        <w:trPr>
          <w:trHeight w:val="171"/>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
          <w:p w14:paraId="225CDA1D" w14:textId="77777777" w:rsidR="00FE2E77" w:rsidRPr="009220E9" w:rsidRDefault="00FE2E77" w:rsidP="00FD4D88">
            <w:pPr>
              <w:pStyle w:val="1112"/>
              <w:numPr>
                <w:ilvl w:val="0"/>
                <w:numId w:val="0"/>
              </w:numPr>
              <w:ind w:left="360"/>
              <w:jc w:val="center"/>
              <w:rPr>
                <w:sz w:val="22"/>
                <w:szCs w:val="22"/>
                <w:rtl/>
              </w:rPr>
            </w:pPr>
            <w:r w:rsidRPr="009220E9">
              <w:rPr>
                <w:rFonts w:hint="cs"/>
                <w:sz w:val="22"/>
                <w:szCs w:val="22"/>
                <w:rtl/>
              </w:rPr>
              <w:t>כלכליסט</w:t>
            </w:r>
          </w:p>
        </w:tc>
        <w:tc>
          <w:tcPr>
            <w:tcW w:w="1801" w:type="dxa"/>
          </w:tcPr>
          <w:p w14:paraId="5F285EFA"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2AD091DC"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432" w:type="dxa"/>
          </w:tcPr>
          <w:p w14:paraId="1E78742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0E0BA2E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B4C3C81" w14:textId="77777777" w:rsidTr="000457FD">
        <w:trPr>
          <w:cnfStyle w:val="000000100000" w:firstRow="0" w:lastRow="0" w:firstColumn="0" w:lastColumn="0" w:oddVBand="0" w:evenVBand="0" w:oddHBand="1" w:evenHBand="0" w:firstRowFirstColumn="0" w:firstRowLastColumn="0" w:lastRowFirstColumn="0" w:lastRowLastColumn="0"/>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5BF4909D" w14:textId="77777777" w:rsidR="00FE2E77" w:rsidRPr="009220E9" w:rsidRDefault="00FE2E77" w:rsidP="00FD4D88">
            <w:pPr>
              <w:pStyle w:val="1112"/>
              <w:numPr>
                <w:ilvl w:val="0"/>
                <w:numId w:val="0"/>
              </w:numPr>
              <w:ind w:left="1780" w:hanging="504"/>
              <w:rPr>
                <w:sz w:val="22"/>
                <w:szCs w:val="22"/>
                <w:rtl/>
              </w:rPr>
            </w:pPr>
          </w:p>
        </w:tc>
        <w:tc>
          <w:tcPr>
            <w:tcW w:w="1801" w:type="dxa"/>
          </w:tcPr>
          <w:p w14:paraId="505CCAA6"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454" w:type="dxa"/>
          </w:tcPr>
          <w:p w14:paraId="12D726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432" w:type="dxa"/>
          </w:tcPr>
          <w:p w14:paraId="62EF1723"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
          <w:p w14:paraId="095775B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2DCDBF90" w14:textId="77777777" w:rsidTr="000457FD">
        <w:trPr>
          <w:trHeight w:val="941"/>
        </w:trPr>
        <w:tc>
          <w:tcPr>
            <w:cnfStyle w:val="001000000000" w:firstRow="0" w:lastRow="0" w:firstColumn="1" w:lastColumn="0" w:oddVBand="0" w:evenVBand="0" w:oddHBand="0" w:evenHBand="0" w:firstRowFirstColumn="0" w:firstRowLastColumn="0" w:lastRowFirstColumn="0" w:lastRowLastColumn="0"/>
            <w:tcW w:w="1541" w:type="dxa"/>
            <w:vMerge/>
          </w:tcPr>
          <w:p w14:paraId="36BA1C32" w14:textId="77777777" w:rsidR="00FE2E77" w:rsidRPr="009220E9" w:rsidRDefault="00FE2E77" w:rsidP="00FD4D88">
            <w:pPr>
              <w:pStyle w:val="1112"/>
              <w:numPr>
                <w:ilvl w:val="0"/>
                <w:numId w:val="0"/>
              </w:numPr>
              <w:ind w:left="1780" w:hanging="504"/>
              <w:rPr>
                <w:sz w:val="22"/>
                <w:szCs w:val="22"/>
                <w:rtl/>
              </w:rPr>
            </w:pPr>
          </w:p>
        </w:tc>
        <w:tc>
          <w:tcPr>
            <w:tcW w:w="1801" w:type="dxa"/>
          </w:tcPr>
          <w:p w14:paraId="1CD8836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454" w:type="dxa"/>
          </w:tcPr>
          <w:p w14:paraId="3935ED12"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432" w:type="dxa"/>
          </w:tcPr>
          <w:p w14:paraId="64D49F8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
          <w:p w14:paraId="4BF915FF"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7017BB1B" w14:textId="1550D55E" w:rsidR="00662F63" w:rsidRDefault="00662F63">
      <w:pPr>
        <w:bidi w:val="0"/>
        <w:spacing w:before="200" w:after="200" w:line="276" w:lineRule="auto"/>
        <w:rPr>
          <w:rFonts w:ascii="David" w:hAnsi="David" w:cs="David"/>
          <w:bCs/>
          <w:kern w:val="28"/>
          <w:sz w:val="32"/>
          <w:szCs w:val="32"/>
        </w:rPr>
      </w:pPr>
    </w:p>
    <w:p w14:paraId="5971E91A"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14:paraId="020872AD"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
      <w:tblGrid>
        <w:gridCol w:w="2461"/>
        <w:gridCol w:w="1417"/>
        <w:gridCol w:w="2704"/>
        <w:gridCol w:w="907"/>
        <w:gridCol w:w="791"/>
      </w:tblGrid>
      <w:tr w:rsidR="0023250E" w:rsidRPr="009220E9" w14:paraId="3A272F06" w14:textId="77777777" w:rsidTr="000457FD">
        <w:trPr>
          <w:cnfStyle w:val="100000000000" w:firstRow="1" w:lastRow="0" w:firstColumn="0" w:lastColumn="0" w:oddVBand="0" w:evenVBand="0" w:oddHBand="0" w:evenHBand="0" w:firstRowFirstColumn="0" w:firstRowLastColumn="0" w:lastRowFirstColumn="0" w:lastRowLastColumn="0"/>
          <w:trHeight w:val="646"/>
          <w:jc w:val="center"/>
        </w:trPr>
        <w:tc>
          <w:tcPr>
            <w:cnfStyle w:val="001000000000" w:firstRow="0" w:lastRow="0" w:firstColumn="1" w:lastColumn="0" w:oddVBand="0" w:evenVBand="0" w:oddHBand="0" w:evenHBand="0" w:firstRowFirstColumn="0" w:firstRowLastColumn="0" w:lastRowFirstColumn="0" w:lastRowLastColumn="0"/>
            <w:tcW w:w="2461" w:type="dxa"/>
          </w:tcPr>
          <w:p w14:paraId="1923FD5D" w14:textId="77777777" w:rsidR="0023250E" w:rsidRPr="009220E9" w:rsidRDefault="0023250E" w:rsidP="00FD4D88">
            <w:pPr>
              <w:pStyle w:val="1112"/>
              <w:numPr>
                <w:ilvl w:val="0"/>
                <w:numId w:val="0"/>
              </w:numPr>
              <w:jc w:val="center"/>
              <w:rPr>
                <w:sz w:val="22"/>
                <w:szCs w:val="22"/>
                <w:rtl/>
              </w:rPr>
            </w:pPr>
            <w:r w:rsidRPr="009220E9">
              <w:rPr>
                <w:rFonts w:hint="cs"/>
                <w:sz w:val="22"/>
                <w:szCs w:val="22"/>
                <w:rtl/>
              </w:rPr>
              <w:t>סוגי העיתונים</w:t>
            </w:r>
          </w:p>
        </w:tc>
        <w:tc>
          <w:tcPr>
            <w:tcW w:w="1417" w:type="dxa"/>
          </w:tcPr>
          <w:p w14:paraId="14BB9A34"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704" w:type="dxa"/>
          </w:tcPr>
          <w:p w14:paraId="7C1776F5"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07" w:type="dxa"/>
          </w:tcPr>
          <w:p w14:paraId="2B3B8C71"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Pr>
                <w:rFonts w:hint="cs"/>
                <w:sz w:val="22"/>
                <w:szCs w:val="22"/>
                <w:rtl/>
              </w:rPr>
              <w:t xml:space="preserve"> כולל מע"מ</w:t>
            </w:r>
          </w:p>
        </w:tc>
        <w:tc>
          <w:tcPr>
            <w:tcW w:w="791" w:type="dxa"/>
          </w:tcPr>
          <w:p w14:paraId="26879335" w14:textId="77777777" w:rsidR="0023250E" w:rsidRPr="009220E9" w:rsidRDefault="0023250E" w:rsidP="002D7F25">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w:t>
            </w:r>
            <w:r w:rsidR="005E5181">
              <w:rPr>
                <w:rFonts w:hint="cs"/>
                <w:sz w:val="22"/>
                <w:szCs w:val="22"/>
                <w:rtl/>
              </w:rPr>
              <w:t>ות</w:t>
            </w:r>
          </w:p>
        </w:tc>
      </w:tr>
      <w:tr w:rsidR="0023250E" w14:paraId="22856600" w14:textId="77777777" w:rsidTr="000457FD">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1" w:type="dxa"/>
            <w:vMerge w:val="restart"/>
            <w:vAlign w:val="center"/>
          </w:tcPr>
          <w:p w14:paraId="0C43B9B2" w14:textId="77777777" w:rsidR="0023250E" w:rsidRPr="009220E9" w:rsidRDefault="0023250E" w:rsidP="00FD4D88">
            <w:pPr>
              <w:pStyle w:val="1112"/>
              <w:numPr>
                <w:ilvl w:val="0"/>
                <w:numId w:val="0"/>
              </w:numPr>
              <w:ind w:left="360"/>
              <w:jc w:val="center"/>
              <w:rPr>
                <w:sz w:val="22"/>
                <w:szCs w:val="22"/>
                <w:rtl/>
              </w:rPr>
            </w:pPr>
            <w:r w:rsidRPr="009220E9">
              <w:rPr>
                <w:rFonts w:hint="cs"/>
                <w:sz w:val="22"/>
                <w:szCs w:val="22"/>
                <w:rtl/>
              </w:rPr>
              <w:t>הארץ ודה מרקר</w:t>
            </w:r>
          </w:p>
        </w:tc>
        <w:tc>
          <w:tcPr>
            <w:tcW w:w="1417" w:type="dxa"/>
          </w:tcPr>
          <w:p w14:paraId="1D37A434"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
          <w:p w14:paraId="7AA31DC1"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07" w:type="dxa"/>
          </w:tcPr>
          <w:p w14:paraId="5EB95E29"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085E3E3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41D0DEAF" w14:textId="77777777" w:rsidTr="000457FD">
        <w:trPr>
          <w:trHeight w:val="831"/>
          <w:jc w:val="center"/>
        </w:trPr>
        <w:tc>
          <w:tcPr>
            <w:cnfStyle w:val="001000000000" w:firstRow="0" w:lastRow="0" w:firstColumn="1" w:lastColumn="0" w:oddVBand="0" w:evenVBand="0" w:oddHBand="0" w:evenHBand="0" w:firstRowFirstColumn="0" w:firstRowLastColumn="0" w:lastRowFirstColumn="0" w:lastRowLastColumn="0"/>
            <w:tcW w:w="2461" w:type="dxa"/>
            <w:vMerge/>
            <w:vAlign w:val="center"/>
          </w:tcPr>
          <w:p w14:paraId="72A6D34E" w14:textId="77777777" w:rsidR="0023250E" w:rsidRPr="009220E9" w:rsidRDefault="0023250E" w:rsidP="00FD4D88">
            <w:pPr>
              <w:pStyle w:val="1112"/>
              <w:numPr>
                <w:ilvl w:val="0"/>
                <w:numId w:val="0"/>
              </w:numPr>
              <w:ind w:left="1780" w:hanging="504"/>
              <w:rPr>
                <w:sz w:val="22"/>
                <w:szCs w:val="22"/>
                <w:rtl/>
              </w:rPr>
            </w:pPr>
          </w:p>
        </w:tc>
        <w:tc>
          <w:tcPr>
            <w:tcW w:w="1417" w:type="dxa"/>
          </w:tcPr>
          <w:p w14:paraId="05055837"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
          <w:p w14:paraId="3915F9A4"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לפלטפורמות המקוונות</w:t>
            </w:r>
          </w:p>
        </w:tc>
        <w:tc>
          <w:tcPr>
            <w:tcW w:w="907" w:type="dxa"/>
          </w:tcPr>
          <w:p w14:paraId="1B16E33E"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
          <w:p w14:paraId="5818931F"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7EAA517D" w14:textId="77777777" w:rsidTr="000457FD">
        <w:trPr>
          <w:cnfStyle w:val="000000100000" w:firstRow="0" w:lastRow="0" w:firstColumn="0" w:lastColumn="0" w:oddVBand="0" w:evenVBand="0" w:oddHBand="1" w:evenHBand="0" w:firstRowFirstColumn="0" w:firstRowLastColumn="0" w:lastRowFirstColumn="0" w:lastRowLastColumn="0"/>
          <w:trHeight w:val="845"/>
          <w:jc w:val="center"/>
        </w:trPr>
        <w:tc>
          <w:tcPr>
            <w:cnfStyle w:val="001000000000" w:firstRow="0" w:lastRow="0" w:firstColumn="1" w:lastColumn="0" w:oddVBand="0" w:evenVBand="0" w:oddHBand="0" w:evenHBand="0" w:firstRowFirstColumn="0" w:firstRowLastColumn="0" w:lastRowFirstColumn="0" w:lastRowLastColumn="0"/>
            <w:tcW w:w="2461" w:type="dxa"/>
            <w:vMerge/>
            <w:vAlign w:val="center"/>
          </w:tcPr>
          <w:p w14:paraId="04FBB1ED" w14:textId="77777777" w:rsidR="0023250E" w:rsidRPr="009220E9" w:rsidRDefault="0023250E" w:rsidP="00FD4D88">
            <w:pPr>
              <w:pStyle w:val="1112"/>
              <w:numPr>
                <w:ilvl w:val="0"/>
                <w:numId w:val="0"/>
              </w:numPr>
              <w:ind w:left="1780" w:hanging="504"/>
              <w:rPr>
                <w:sz w:val="22"/>
                <w:szCs w:val="22"/>
                <w:rtl/>
              </w:rPr>
            </w:pPr>
          </w:p>
        </w:tc>
        <w:tc>
          <w:tcPr>
            <w:tcW w:w="1417" w:type="dxa"/>
          </w:tcPr>
          <w:p w14:paraId="46E5761D"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6BF10608"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07" w:type="dxa"/>
          </w:tcPr>
          <w:p w14:paraId="18815666"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34DC335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12D0F151" w14:textId="77777777" w:rsidTr="000457FD">
        <w:trPr>
          <w:trHeight w:val="831"/>
          <w:jc w:val="center"/>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67053426" w14:textId="77777777" w:rsidR="0023250E" w:rsidRPr="009220E9" w:rsidRDefault="0023250E" w:rsidP="00FD4D88">
            <w:pPr>
              <w:pStyle w:val="1112"/>
              <w:numPr>
                <w:ilvl w:val="0"/>
                <w:numId w:val="0"/>
              </w:numPr>
              <w:ind w:left="1780" w:hanging="504"/>
              <w:rPr>
                <w:sz w:val="22"/>
                <w:szCs w:val="22"/>
                <w:rtl/>
              </w:rPr>
            </w:pPr>
            <w:r w:rsidRPr="009220E9">
              <w:rPr>
                <w:rFonts w:hint="cs"/>
                <w:sz w:val="22"/>
                <w:szCs w:val="22"/>
                <w:rtl/>
              </w:rPr>
              <w:t>הארץ</w:t>
            </w:r>
          </w:p>
        </w:tc>
        <w:tc>
          <w:tcPr>
            <w:tcW w:w="1417" w:type="dxa"/>
          </w:tcPr>
          <w:p w14:paraId="4DAE8CDD"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3C5EEC2D"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
          <w:p w14:paraId="209757C9"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
          <w:p w14:paraId="690F80E6"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33ED0701" w14:textId="77777777" w:rsidTr="000457FD">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74C66A44" w14:textId="77777777" w:rsidR="0023250E" w:rsidRPr="009220E9" w:rsidRDefault="0023250E" w:rsidP="00FD4D88">
            <w:pPr>
              <w:pStyle w:val="1112"/>
              <w:numPr>
                <w:ilvl w:val="0"/>
                <w:numId w:val="0"/>
              </w:numPr>
              <w:ind w:left="1780" w:hanging="504"/>
              <w:rPr>
                <w:sz w:val="22"/>
                <w:szCs w:val="22"/>
                <w:rtl/>
              </w:rPr>
            </w:pPr>
            <w:r w:rsidRPr="009220E9">
              <w:rPr>
                <w:rFonts w:hint="cs"/>
                <w:sz w:val="22"/>
                <w:szCs w:val="22"/>
                <w:rtl/>
              </w:rPr>
              <w:t>דה מרקר</w:t>
            </w:r>
          </w:p>
        </w:tc>
        <w:tc>
          <w:tcPr>
            <w:tcW w:w="1417" w:type="dxa"/>
          </w:tcPr>
          <w:p w14:paraId="7AE7BB98"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
          <w:p w14:paraId="2714B10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
          <w:p w14:paraId="5FD8284A"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
          <w:p w14:paraId="028E9B6B"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14:paraId="27326E82" w14:textId="77777777" w:rsidR="00662F63" w:rsidRDefault="00662F63" w:rsidP="00662F63">
      <w:pPr>
        <w:spacing w:line="360" w:lineRule="auto"/>
        <w:ind w:left="501"/>
        <w:contextualSpacing/>
        <w:rPr>
          <w:rFonts w:ascii="David" w:hAnsi="David" w:cs="David"/>
          <w:kern w:val="28"/>
          <w:sz w:val="20"/>
          <w:szCs w:val="20"/>
          <w:rtl/>
        </w:rPr>
      </w:pPr>
    </w:p>
    <w:p w14:paraId="54C64419" w14:textId="77777777" w:rsidR="00662F63" w:rsidRDefault="00662F63" w:rsidP="00662F63">
      <w:pPr>
        <w:spacing w:line="360" w:lineRule="auto"/>
        <w:ind w:left="501"/>
        <w:contextualSpacing/>
        <w:rPr>
          <w:rFonts w:ascii="David" w:hAnsi="David" w:cs="David"/>
          <w:kern w:val="28"/>
          <w:sz w:val="20"/>
          <w:szCs w:val="20"/>
          <w:rtl/>
        </w:rPr>
      </w:pPr>
    </w:p>
    <w:p w14:paraId="552F48E0" w14:textId="77777777" w:rsidR="00662F63" w:rsidRDefault="00662F63" w:rsidP="00662F63">
      <w:pPr>
        <w:spacing w:line="360" w:lineRule="auto"/>
        <w:ind w:left="501"/>
        <w:contextualSpacing/>
        <w:rPr>
          <w:rFonts w:ascii="David" w:hAnsi="David" w:cs="David"/>
          <w:kern w:val="28"/>
          <w:sz w:val="20"/>
          <w:szCs w:val="20"/>
          <w:rtl/>
        </w:rPr>
      </w:pPr>
    </w:p>
    <w:p w14:paraId="120B9265" w14:textId="77777777"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0FBD813" w14:textId="77777777"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14:paraId="0177A173" w14:textId="77777777" w:rsidR="005E5181" w:rsidRDefault="005E5181" w:rsidP="000457FD">
      <w:pPr>
        <w:pStyle w:val="114"/>
        <w:numPr>
          <w:ilvl w:val="0"/>
          <w:numId w:val="0"/>
        </w:numPr>
        <w:bidi w:val="0"/>
        <w:ind w:left="792" w:hanging="432"/>
        <w:jc w:val="center"/>
        <w:rPr>
          <w:b w:val="0"/>
          <w:bCs/>
          <w:sz w:val="32"/>
          <w:szCs w:val="32"/>
          <w:rtl/>
        </w:rPr>
      </w:pPr>
    </w:p>
    <w:p w14:paraId="65795E8A" w14:textId="59164081" w:rsidR="00662F63" w:rsidRDefault="00662F63">
      <w:pPr>
        <w:bidi w:val="0"/>
        <w:spacing w:before="200" w:after="200" w:line="276" w:lineRule="auto"/>
        <w:rPr>
          <w:rFonts w:ascii="David" w:hAnsi="David" w:cs="David"/>
          <w:bCs/>
          <w:kern w:val="28"/>
          <w:sz w:val="32"/>
          <w:szCs w:val="32"/>
        </w:rPr>
      </w:pPr>
    </w:p>
    <w:p w14:paraId="7C2CC2F3" w14:textId="77777777"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t>אשכול "מעריב"</w:t>
      </w:r>
    </w:p>
    <w:p w14:paraId="5C3FE261"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14:paraId="19DC980E" w14:textId="77777777"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8280" w:type="dxa"/>
        <w:jc w:val="center"/>
        <w:tblLook w:val="04A0" w:firstRow="1" w:lastRow="0" w:firstColumn="1" w:lastColumn="0" w:noHBand="0" w:noVBand="1"/>
      </w:tblPr>
      <w:tblGrid>
        <w:gridCol w:w="2044"/>
        <w:gridCol w:w="1761"/>
        <w:gridCol w:w="1863"/>
        <w:gridCol w:w="1354"/>
        <w:gridCol w:w="1258"/>
      </w:tblGrid>
      <w:tr w:rsidR="005E5181" w:rsidRPr="009220E9" w14:paraId="588DB6CD" w14:textId="77777777" w:rsidTr="000457FD">
        <w:trPr>
          <w:cnfStyle w:val="100000000000" w:firstRow="1" w:lastRow="0" w:firstColumn="0" w:lastColumn="0" w:oddVBand="0" w:evenVBand="0" w:oddHBand="0" w:evenHBand="0" w:firstRowFirstColumn="0" w:firstRowLastColumn="0" w:lastRowFirstColumn="0" w:lastRowLastColumn="0"/>
          <w:trHeight w:val="918"/>
          <w:jc w:val="center"/>
        </w:trPr>
        <w:tc>
          <w:tcPr>
            <w:cnfStyle w:val="001000000000" w:firstRow="0" w:lastRow="0" w:firstColumn="1" w:lastColumn="0" w:oddVBand="0" w:evenVBand="0" w:oddHBand="0" w:evenHBand="0" w:firstRowFirstColumn="0" w:firstRowLastColumn="0" w:lastRowFirstColumn="0" w:lastRowLastColumn="0"/>
            <w:tcW w:w="2044" w:type="dxa"/>
          </w:tcPr>
          <w:p w14:paraId="3EC20B61" w14:textId="77777777" w:rsidR="005E5181" w:rsidRPr="009220E9" w:rsidRDefault="005E5181" w:rsidP="00FD4D88">
            <w:pPr>
              <w:pStyle w:val="1112"/>
              <w:numPr>
                <w:ilvl w:val="0"/>
                <w:numId w:val="0"/>
              </w:numPr>
              <w:jc w:val="center"/>
              <w:rPr>
                <w:sz w:val="22"/>
                <w:szCs w:val="22"/>
                <w:rtl/>
              </w:rPr>
            </w:pPr>
            <w:r w:rsidRPr="009220E9">
              <w:rPr>
                <w:rFonts w:hint="cs"/>
                <w:sz w:val="22"/>
                <w:szCs w:val="22"/>
                <w:rtl/>
              </w:rPr>
              <w:t>סוגי העיתונים</w:t>
            </w:r>
          </w:p>
        </w:tc>
        <w:tc>
          <w:tcPr>
            <w:tcW w:w="1761" w:type="dxa"/>
          </w:tcPr>
          <w:p w14:paraId="353B6E37"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63" w:type="dxa"/>
          </w:tcPr>
          <w:p w14:paraId="440015F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354" w:type="dxa"/>
          </w:tcPr>
          <w:p w14:paraId="525854D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 כולל מע"מ</w:t>
            </w:r>
          </w:p>
        </w:tc>
        <w:tc>
          <w:tcPr>
            <w:tcW w:w="1258" w:type="dxa"/>
          </w:tcPr>
          <w:p w14:paraId="21BC86D7"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5E5181" w14:paraId="6675D408" w14:textId="77777777" w:rsidTr="000457FD">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val="restart"/>
            <w:vAlign w:val="center"/>
          </w:tcPr>
          <w:p w14:paraId="4FAAC85D" w14:textId="77777777" w:rsidR="005E5181" w:rsidRPr="009220E9" w:rsidRDefault="005E5181" w:rsidP="00FD4D88">
            <w:pPr>
              <w:pStyle w:val="1112"/>
              <w:numPr>
                <w:ilvl w:val="0"/>
                <w:numId w:val="0"/>
              </w:numPr>
              <w:ind w:left="360"/>
              <w:jc w:val="center"/>
              <w:rPr>
                <w:sz w:val="22"/>
                <w:szCs w:val="22"/>
                <w:rtl/>
              </w:rPr>
            </w:pPr>
            <w:r w:rsidRPr="009220E9">
              <w:rPr>
                <w:rFonts w:hint="cs"/>
                <w:sz w:val="22"/>
                <w:szCs w:val="22"/>
                <w:rtl/>
              </w:rPr>
              <w:t>מעריב</w:t>
            </w:r>
          </w:p>
        </w:tc>
        <w:tc>
          <w:tcPr>
            <w:tcW w:w="1761" w:type="dxa"/>
          </w:tcPr>
          <w:p w14:paraId="65D57538"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
          <w:p w14:paraId="48FED29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354" w:type="dxa"/>
          </w:tcPr>
          <w:p w14:paraId="72E1BE3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
          <w:p w14:paraId="594C7D75"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CAA75C2" w14:textId="77777777" w:rsidTr="000457FD">
        <w:trPr>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515431A3" w14:textId="77777777" w:rsidR="005E5181" w:rsidRPr="009220E9" w:rsidRDefault="005E5181" w:rsidP="00FD4D88">
            <w:pPr>
              <w:pStyle w:val="1112"/>
              <w:numPr>
                <w:ilvl w:val="0"/>
                <w:numId w:val="0"/>
              </w:numPr>
              <w:ind w:left="1780" w:hanging="504"/>
              <w:rPr>
                <w:sz w:val="22"/>
                <w:szCs w:val="22"/>
                <w:rtl/>
              </w:rPr>
            </w:pPr>
          </w:p>
        </w:tc>
        <w:tc>
          <w:tcPr>
            <w:tcW w:w="1761" w:type="dxa"/>
          </w:tcPr>
          <w:p w14:paraId="26012849"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
          <w:p w14:paraId="15734BD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354" w:type="dxa"/>
          </w:tcPr>
          <w:p w14:paraId="03315059"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258" w:type="dxa"/>
          </w:tcPr>
          <w:p w14:paraId="15E426A0"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14DBA1D5" w14:textId="77777777" w:rsidTr="000457FD">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627475B5" w14:textId="77777777" w:rsidR="005E5181" w:rsidRPr="009220E9" w:rsidRDefault="005E5181" w:rsidP="00FD4D88">
            <w:pPr>
              <w:pStyle w:val="1112"/>
              <w:numPr>
                <w:ilvl w:val="0"/>
                <w:numId w:val="0"/>
              </w:numPr>
              <w:ind w:left="1780" w:hanging="504"/>
              <w:rPr>
                <w:sz w:val="22"/>
                <w:szCs w:val="22"/>
                <w:rtl/>
              </w:rPr>
            </w:pPr>
          </w:p>
        </w:tc>
        <w:tc>
          <w:tcPr>
            <w:tcW w:w="1761" w:type="dxa"/>
          </w:tcPr>
          <w:p w14:paraId="28D47FB1"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1863" w:type="dxa"/>
          </w:tcPr>
          <w:p w14:paraId="7B33621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354" w:type="dxa"/>
          </w:tcPr>
          <w:p w14:paraId="7D4726C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
          <w:p w14:paraId="2DA7AE6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E2FECAC" w14:textId="77777777" w:rsidTr="000457FD">
        <w:trPr>
          <w:trHeight w:val="817"/>
          <w:jc w:val="center"/>
        </w:trPr>
        <w:tc>
          <w:tcPr>
            <w:cnfStyle w:val="001000000000" w:firstRow="0" w:lastRow="0" w:firstColumn="1" w:lastColumn="0" w:oddVBand="0" w:evenVBand="0" w:oddHBand="0" w:evenHBand="0" w:firstRowFirstColumn="0" w:firstRowLastColumn="0" w:lastRowFirstColumn="0" w:lastRowLastColumn="0"/>
            <w:tcW w:w="2044" w:type="dxa"/>
            <w:vMerge/>
          </w:tcPr>
          <w:p w14:paraId="48DC231F" w14:textId="77777777" w:rsidR="005E5181" w:rsidRPr="009220E9" w:rsidRDefault="005E5181" w:rsidP="00FD4D88">
            <w:pPr>
              <w:pStyle w:val="1112"/>
              <w:numPr>
                <w:ilvl w:val="0"/>
                <w:numId w:val="0"/>
              </w:numPr>
              <w:ind w:left="1780" w:hanging="504"/>
              <w:rPr>
                <w:sz w:val="22"/>
                <w:szCs w:val="22"/>
                <w:rtl/>
              </w:rPr>
            </w:pPr>
          </w:p>
        </w:tc>
        <w:tc>
          <w:tcPr>
            <w:tcW w:w="1761" w:type="dxa"/>
          </w:tcPr>
          <w:p w14:paraId="403C45B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1863" w:type="dxa"/>
          </w:tcPr>
          <w:p w14:paraId="634A3A37"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354" w:type="dxa"/>
          </w:tcPr>
          <w:p w14:paraId="31A8428C"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c>
          <w:tcPr>
            <w:tcW w:w="1258" w:type="dxa"/>
          </w:tcPr>
          <w:p w14:paraId="1F0DC449"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14:paraId="3F977F9D" w14:textId="77777777" w:rsidR="00662F63" w:rsidRDefault="00662F63" w:rsidP="00662F63">
      <w:pPr>
        <w:spacing w:line="360" w:lineRule="auto"/>
        <w:ind w:left="501"/>
        <w:contextualSpacing/>
        <w:rPr>
          <w:rFonts w:ascii="David" w:hAnsi="David" w:cs="David"/>
          <w:kern w:val="28"/>
          <w:sz w:val="20"/>
          <w:szCs w:val="20"/>
          <w:rtl/>
        </w:rPr>
      </w:pPr>
    </w:p>
    <w:p w14:paraId="32079110" w14:textId="77777777"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14:paraId="6754E349"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14:paraId="3EA04482" w14:textId="77777777"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
      <w:tblGrid>
        <w:gridCol w:w="1698"/>
        <w:gridCol w:w="1430"/>
        <w:gridCol w:w="1834"/>
        <w:gridCol w:w="1735"/>
        <w:gridCol w:w="1583"/>
      </w:tblGrid>
      <w:tr w:rsidR="005E5181" w:rsidRPr="009220E9" w14:paraId="5157645E" w14:textId="77777777" w:rsidTr="005E5181">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698" w:type="dxa"/>
          </w:tcPr>
          <w:p w14:paraId="2570F2AA" w14:textId="77777777" w:rsidR="005E5181" w:rsidRPr="009220E9" w:rsidRDefault="005E5181" w:rsidP="00FD4D88">
            <w:pPr>
              <w:pStyle w:val="1112"/>
              <w:numPr>
                <w:ilvl w:val="0"/>
                <w:numId w:val="0"/>
              </w:numPr>
              <w:jc w:val="center"/>
              <w:rPr>
                <w:sz w:val="22"/>
                <w:szCs w:val="22"/>
                <w:rtl/>
              </w:rPr>
            </w:pPr>
            <w:r w:rsidRPr="009220E9">
              <w:rPr>
                <w:rFonts w:hint="cs"/>
                <w:sz w:val="22"/>
                <w:szCs w:val="22"/>
                <w:rtl/>
              </w:rPr>
              <w:t>סוגי העיתונים</w:t>
            </w:r>
          </w:p>
        </w:tc>
        <w:tc>
          <w:tcPr>
            <w:tcW w:w="1430" w:type="dxa"/>
          </w:tcPr>
          <w:p w14:paraId="791A2983"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34" w:type="dxa"/>
          </w:tcPr>
          <w:p w14:paraId="7BB78AE9"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735" w:type="dxa"/>
          </w:tcPr>
          <w:p w14:paraId="4B590474"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מחיר מוצע כולל מע"מ </w:t>
            </w:r>
          </w:p>
        </w:tc>
        <w:tc>
          <w:tcPr>
            <w:tcW w:w="1583" w:type="dxa"/>
          </w:tcPr>
          <w:p w14:paraId="310CC111"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הערות</w:t>
            </w:r>
          </w:p>
        </w:tc>
      </w:tr>
      <w:tr w:rsidR="005E5181" w14:paraId="43057E5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val="restart"/>
          </w:tcPr>
          <w:p w14:paraId="20B25705" w14:textId="77777777" w:rsidR="005E5181" w:rsidRPr="009220E9" w:rsidRDefault="005E5181" w:rsidP="00FD4D88">
            <w:pPr>
              <w:pStyle w:val="1112"/>
              <w:numPr>
                <w:ilvl w:val="0"/>
                <w:numId w:val="0"/>
              </w:numPr>
              <w:ind w:left="360"/>
              <w:jc w:val="center"/>
              <w:rPr>
                <w:sz w:val="22"/>
                <w:szCs w:val="22"/>
                <w:rtl/>
              </w:rPr>
            </w:pPr>
            <w:r w:rsidRPr="009220E9">
              <w:rPr>
                <w:rFonts w:hint="cs"/>
                <w:sz w:val="22"/>
                <w:szCs w:val="22"/>
                <w:rtl/>
              </w:rPr>
              <w:t>ישראל היום</w:t>
            </w:r>
          </w:p>
        </w:tc>
        <w:tc>
          <w:tcPr>
            <w:tcW w:w="1430" w:type="dxa"/>
          </w:tcPr>
          <w:p w14:paraId="74C131BB"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329DC7B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1735" w:type="dxa"/>
          </w:tcPr>
          <w:p w14:paraId="6A04CB1E"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583" w:type="dxa"/>
          </w:tcPr>
          <w:p w14:paraId="54F12AD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2027B24E" w14:textId="77777777" w:rsidTr="005E5181">
        <w:trPr>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tcPr>
          <w:p w14:paraId="44CD3363" w14:textId="77777777" w:rsidR="005E5181" w:rsidRPr="009220E9" w:rsidRDefault="005E5181" w:rsidP="00FD4D88">
            <w:pPr>
              <w:pStyle w:val="1112"/>
              <w:numPr>
                <w:ilvl w:val="0"/>
                <w:numId w:val="0"/>
              </w:numPr>
              <w:ind w:left="1780" w:hanging="504"/>
              <w:rPr>
                <w:sz w:val="22"/>
                <w:szCs w:val="22"/>
                <w:rtl/>
              </w:rPr>
            </w:pPr>
          </w:p>
        </w:tc>
        <w:tc>
          <w:tcPr>
            <w:tcW w:w="1430" w:type="dxa"/>
          </w:tcPr>
          <w:p w14:paraId="0F393E0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220C421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1735" w:type="dxa"/>
          </w:tcPr>
          <w:p w14:paraId="4B50601F"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583" w:type="dxa"/>
          </w:tcPr>
          <w:p w14:paraId="65845116"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69B1AFE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698" w:type="dxa"/>
          </w:tcPr>
          <w:p w14:paraId="2DF010BC" w14:textId="77777777" w:rsidR="005E5181" w:rsidRPr="009220E9" w:rsidRDefault="005E5181" w:rsidP="000457FD">
            <w:pPr>
              <w:pStyle w:val="1112"/>
              <w:numPr>
                <w:ilvl w:val="0"/>
                <w:numId w:val="0"/>
              </w:numPr>
              <w:ind w:left="504" w:hanging="504"/>
              <w:jc w:val="center"/>
              <w:rPr>
                <w:sz w:val="22"/>
                <w:szCs w:val="22"/>
                <w:rtl/>
              </w:rPr>
            </w:pPr>
            <w:r>
              <w:rPr>
                <w:rFonts w:hint="cs"/>
                <w:sz w:val="22"/>
                <w:szCs w:val="22"/>
                <w:rtl/>
              </w:rPr>
              <w:t>מקור ראשון</w:t>
            </w:r>
          </w:p>
        </w:tc>
        <w:tc>
          <w:tcPr>
            <w:tcW w:w="1430" w:type="dxa"/>
          </w:tcPr>
          <w:p w14:paraId="6DBED130"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w:t>
            </w:r>
          </w:p>
        </w:tc>
        <w:tc>
          <w:tcPr>
            <w:tcW w:w="1834" w:type="dxa"/>
          </w:tcPr>
          <w:p w14:paraId="4C6C16EC"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מנוי לחודש- אספקה שבועית (מהדורת סוף שבוע)</w:t>
            </w:r>
          </w:p>
        </w:tc>
        <w:tc>
          <w:tcPr>
            <w:tcW w:w="1735" w:type="dxa"/>
          </w:tcPr>
          <w:p w14:paraId="69B83891"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583" w:type="dxa"/>
          </w:tcPr>
          <w:p w14:paraId="5B5F14E6"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14:paraId="60B6A795" w14:textId="77777777"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14:paraId="5A47D778" w14:textId="77777777"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14:paraId="7DC8B88B" w14:textId="77777777"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14:paraId="1121F65B" w14:textId="77777777"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14:paraId="5EF4B9C7"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14:paraId="6D87F463"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14:paraId="13B765CA"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14:paraId="714A9FBE"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14:paraId="185C9540" w14:textId="77777777"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14:paraId="32D66954"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14:paraId="66939461"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14:paraId="46B03769"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43230B1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56DF2BBE" w14:textId="77777777" w:rsidR="00E660DC" w:rsidRPr="009220E9" w:rsidRDefault="00E660DC" w:rsidP="00FD4D88">
            <w:pPr>
              <w:pStyle w:val="1112"/>
              <w:numPr>
                <w:ilvl w:val="0"/>
                <w:numId w:val="0"/>
              </w:numPr>
              <w:ind w:left="360"/>
              <w:jc w:val="center"/>
              <w:rPr>
                <w:sz w:val="22"/>
                <w:szCs w:val="22"/>
                <w:rtl/>
              </w:rPr>
            </w:pPr>
          </w:p>
        </w:tc>
        <w:tc>
          <w:tcPr>
            <w:tcW w:w="1787" w:type="dxa"/>
          </w:tcPr>
          <w:p w14:paraId="4A9DEB45"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14:paraId="27578857" w14:textId="5B64EC92" w:rsidR="00E660DC" w:rsidRPr="009220E9" w:rsidRDefault="00C02FB5" w:rsidP="002D7F25">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מנוי לחודש- אספקה שבועית של מהדורת סוף השבוע כולל גישה </w:t>
            </w:r>
            <w:r w:rsidR="005E5181">
              <w:rPr>
                <w:rFonts w:hint="cs"/>
                <w:sz w:val="22"/>
                <w:szCs w:val="22"/>
                <w:rtl/>
              </w:rPr>
              <w:t xml:space="preserve">לפלטפורמה המקוונת בכל ימות השבוע </w:t>
            </w:r>
          </w:p>
        </w:tc>
        <w:tc>
          <w:tcPr>
            <w:tcW w:w="2321" w:type="dxa"/>
          </w:tcPr>
          <w:p w14:paraId="64163603"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14:paraId="18585A35"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326CA6A7" w14:textId="77777777" w:rsidR="001A0DE3" w:rsidRPr="009220E9" w:rsidRDefault="001A0DE3" w:rsidP="00FD4D88">
            <w:pPr>
              <w:pStyle w:val="1112"/>
              <w:numPr>
                <w:ilvl w:val="0"/>
                <w:numId w:val="0"/>
              </w:numPr>
              <w:ind w:left="1780" w:hanging="504"/>
              <w:rPr>
                <w:sz w:val="22"/>
                <w:szCs w:val="22"/>
                <w:rtl/>
              </w:rPr>
            </w:pPr>
          </w:p>
        </w:tc>
        <w:tc>
          <w:tcPr>
            <w:tcW w:w="1787" w:type="dxa"/>
          </w:tcPr>
          <w:p w14:paraId="0D422AD7"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14:paraId="3E72293C" w14:textId="77777777" w:rsidR="005E5181" w:rsidRPr="009220E9" w:rsidRDefault="001A0DE3" w:rsidP="002D7F25">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14:paraId="3CA4C64D"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5B51C3B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14:paraId="10895BC1" w14:textId="77777777" w:rsidR="00E660DC" w:rsidRPr="009220E9" w:rsidRDefault="00E660DC" w:rsidP="00FD4D88">
            <w:pPr>
              <w:pStyle w:val="1112"/>
              <w:numPr>
                <w:ilvl w:val="0"/>
                <w:numId w:val="0"/>
              </w:numPr>
              <w:ind w:left="1780" w:hanging="504"/>
              <w:rPr>
                <w:sz w:val="22"/>
                <w:szCs w:val="22"/>
                <w:rtl/>
              </w:rPr>
            </w:pPr>
          </w:p>
        </w:tc>
        <w:tc>
          <w:tcPr>
            <w:tcW w:w="1787" w:type="dxa"/>
          </w:tcPr>
          <w:p w14:paraId="0091ACF2"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14:paraId="6FA46B5F"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14:paraId="11B802D8"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6ACDA2CF" w14:textId="77777777" w:rsidR="00D46F1E" w:rsidRDefault="00D46F1E" w:rsidP="00B31F9E">
      <w:pPr>
        <w:ind w:left="60"/>
        <w:jc w:val="both"/>
        <w:rPr>
          <w:rFonts w:ascii="David" w:hAnsi="David" w:cs="David"/>
          <w:noProof/>
          <w:kern w:val="28"/>
          <w:rtl/>
        </w:rPr>
      </w:pPr>
    </w:p>
    <w:p w14:paraId="6DEBD7E8" w14:textId="77777777" w:rsidR="00237D96" w:rsidRDefault="00237D96" w:rsidP="00B31F9E">
      <w:pPr>
        <w:ind w:left="60"/>
        <w:jc w:val="both"/>
        <w:rPr>
          <w:rFonts w:ascii="David" w:hAnsi="David" w:cs="David"/>
          <w:noProof/>
          <w:kern w:val="28"/>
          <w:rtl/>
        </w:rPr>
      </w:pPr>
    </w:p>
    <w:p w14:paraId="0BC6D11A" w14:textId="77777777" w:rsidR="00237D96" w:rsidRDefault="00237D96" w:rsidP="00B31F9E">
      <w:pPr>
        <w:ind w:left="60"/>
        <w:jc w:val="both"/>
        <w:rPr>
          <w:rFonts w:ascii="David" w:hAnsi="David" w:cs="David"/>
          <w:noProof/>
          <w:kern w:val="28"/>
          <w:rtl/>
        </w:rPr>
      </w:pPr>
    </w:p>
    <w:p w14:paraId="6550829F" w14:textId="77777777" w:rsidR="00237D96" w:rsidRDefault="00237D96" w:rsidP="00B31F9E">
      <w:pPr>
        <w:ind w:left="60"/>
        <w:jc w:val="both"/>
        <w:rPr>
          <w:rFonts w:ascii="David" w:hAnsi="David" w:cs="David"/>
          <w:noProof/>
          <w:kern w:val="28"/>
          <w:rtl/>
        </w:rPr>
      </w:pPr>
    </w:p>
    <w:p w14:paraId="5CB00618"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7E6BBFB"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281"/>
    </w:p>
    <w:p w14:paraId="19C6704A" w14:textId="77777777"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14:paraId="6CCE9422" w14:textId="77777777" w:rsidR="00B31F9E" w:rsidRDefault="00B31F9E" w:rsidP="00B31F9E">
      <w:pPr>
        <w:pStyle w:val="afffffffc"/>
        <w:rPr>
          <w:rtl/>
        </w:rPr>
      </w:pPr>
      <w:r>
        <w:rPr>
          <w:rFonts w:hint="cs"/>
          <w:rtl/>
        </w:rPr>
        <w:lastRenderedPageBreak/>
        <w:t>נספח 2 - אישור עמידה חוק עסקאות גופים ציבוריים</w:t>
      </w:r>
    </w:p>
    <w:p w14:paraId="4C15C09B" w14:textId="77777777" w:rsidR="00B31F9E" w:rsidRDefault="00B31F9E" w:rsidP="00B31F9E">
      <w:pPr>
        <w:spacing w:line="360" w:lineRule="auto"/>
        <w:ind w:left="60"/>
        <w:jc w:val="both"/>
        <w:rPr>
          <w:rFonts w:ascii="David" w:hAnsi="David" w:cs="David"/>
          <w:kern w:val="28"/>
          <w:rtl/>
        </w:rPr>
      </w:pPr>
    </w:p>
    <w:p w14:paraId="798AD5A5"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14:paraId="5E3304E3" w14:textId="77777777"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14:paraId="664F72AC" w14:textId="77777777" w:rsidR="00B31F9E" w:rsidRDefault="00B31F9E" w:rsidP="00B31F9E">
      <w:pPr>
        <w:pStyle w:val="afffffffc"/>
        <w:rPr>
          <w:rtl/>
        </w:rPr>
      </w:pPr>
      <w:r>
        <w:rPr>
          <w:rFonts w:hint="cs"/>
          <w:rtl/>
        </w:rPr>
        <w:lastRenderedPageBreak/>
        <w:t>נספח 4 – פרטי קבלני משנה</w:t>
      </w:r>
    </w:p>
    <w:p w14:paraId="10EF1424" w14:textId="77777777" w:rsidR="00B31F9E" w:rsidRDefault="00B31F9E" w:rsidP="00B31F9E">
      <w:pPr>
        <w:spacing w:line="360" w:lineRule="auto"/>
        <w:jc w:val="both"/>
        <w:rPr>
          <w:rFonts w:ascii="David" w:hAnsi="David" w:cs="David"/>
          <w:kern w:val="28"/>
          <w:rtl/>
        </w:rPr>
      </w:pPr>
    </w:p>
    <w:p w14:paraId="3EE472E2"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14:paraId="5D181EB8" w14:textId="77777777" w:rsidR="00B31F9E" w:rsidRDefault="00B31F9E" w:rsidP="00B31F9E">
      <w:pPr>
        <w:spacing w:line="360" w:lineRule="auto"/>
        <w:jc w:val="both"/>
        <w:rPr>
          <w:rFonts w:ascii="David" w:hAnsi="David" w:cs="David"/>
          <w:kern w:val="28"/>
          <w:rtl/>
        </w:rPr>
      </w:pPr>
    </w:p>
    <w:p w14:paraId="015F51CA"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14:paraId="40D156CC" w14:textId="77777777" w:rsidR="00B31F9E" w:rsidRDefault="00B31F9E" w:rsidP="00B31F9E">
      <w:pPr>
        <w:spacing w:line="360" w:lineRule="auto"/>
        <w:jc w:val="both"/>
        <w:rPr>
          <w:rFonts w:ascii="David" w:hAnsi="David" w:cs="David"/>
          <w:b/>
          <w:bCs/>
          <w:kern w:val="28"/>
          <w:sz w:val="20"/>
          <w:szCs w:val="20"/>
          <w:rtl/>
        </w:rPr>
      </w:pPr>
    </w:p>
    <w:p w14:paraId="39FBB497"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84BDA0D"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60F8EC5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48902B69" w14:textId="77777777" w:rsidR="00B31F9E" w:rsidRDefault="00B31F9E" w:rsidP="00B31F9E">
      <w:pPr>
        <w:spacing w:line="360" w:lineRule="auto"/>
        <w:jc w:val="both"/>
        <w:rPr>
          <w:rFonts w:ascii="David" w:hAnsi="David" w:cs="David"/>
          <w:kern w:val="28"/>
          <w:rtl/>
        </w:rPr>
      </w:pPr>
    </w:p>
    <w:p w14:paraId="5DDE3881"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312A9324"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w:t>
      </w:r>
      <w:r w:rsidR="00184FF9">
        <w:rPr>
          <w:rFonts w:ascii="David" w:hAnsi="David" w:cs="David"/>
          <w:kern w:val="28"/>
          <w:rtl/>
        </w:rPr>
        <w:t xml:space="preserve"> ___________________ שהוא מציע</w:t>
      </w:r>
      <w:r>
        <w:rPr>
          <w:rFonts w:ascii="David" w:hAnsi="David" w:cs="David"/>
          <w:kern w:val="28"/>
          <w:rtl/>
        </w:rPr>
        <w:t xml:space="preserve">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14:paraId="495BA39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14:paraId="5B9FDE0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14:paraId="1F167EC7" w14:textId="77777777" w:rsidR="00B31F9E" w:rsidRDefault="00B31F9E" w:rsidP="00B31F9E">
      <w:pPr>
        <w:spacing w:after="240" w:line="360" w:lineRule="auto"/>
        <w:contextualSpacing/>
        <w:jc w:val="both"/>
        <w:rPr>
          <w:rFonts w:ascii="David" w:hAnsi="David" w:cs="David"/>
          <w:kern w:val="28"/>
          <w:rtl/>
        </w:rPr>
      </w:pPr>
    </w:p>
    <w:p w14:paraId="3D0A5AE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14:paraId="514E3C1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14:paraId="41650977"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14:paraId="5C28E768" w14:textId="77777777"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14:paraId="28425E12" w14:textId="77777777"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14:paraId="151F917D" w14:textId="77777777" w:rsidR="00B31F9E" w:rsidRDefault="00B31F9E" w:rsidP="00B31F9E">
      <w:pPr>
        <w:spacing w:line="360" w:lineRule="auto"/>
        <w:jc w:val="both"/>
        <w:rPr>
          <w:rFonts w:ascii="David" w:hAnsi="David" w:cs="David"/>
          <w:kern w:val="28"/>
        </w:rPr>
      </w:pPr>
    </w:p>
    <w:p w14:paraId="771D1DA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308A209"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14:paraId="6D3CF6A1" w14:textId="77777777"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14:paraId="56CE63A4" w14:textId="77777777" w:rsidR="00B31F9E" w:rsidRDefault="00B31F9E" w:rsidP="00B31F9E">
      <w:pPr>
        <w:spacing w:line="360" w:lineRule="auto"/>
        <w:jc w:val="both"/>
        <w:rPr>
          <w:rFonts w:ascii="David" w:hAnsi="David" w:cs="David"/>
          <w:kern w:val="28"/>
          <w:sz w:val="18"/>
          <w:szCs w:val="18"/>
          <w:rtl/>
        </w:rPr>
      </w:pPr>
    </w:p>
    <w:p w14:paraId="46D16CCF"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14:paraId="6B48200E" w14:textId="77777777"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14:paraId="4902B7A4" w14:textId="77777777"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14:paraId="084BE07A" w14:textId="77777777"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14:paraId="61EF7040" w14:textId="77777777"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14:paraId="39B22F7A" w14:textId="77777777"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14:paraId="03D42833" w14:textId="77777777" w:rsidR="00B31F9E" w:rsidRDefault="00B31F9E" w:rsidP="00B31F9E">
      <w:pPr>
        <w:spacing w:line="360" w:lineRule="auto"/>
        <w:rPr>
          <w:rFonts w:ascii="David" w:hAnsi="David" w:cs="David"/>
          <w:kern w:val="28"/>
          <w:rtl/>
        </w:rPr>
      </w:pPr>
    </w:p>
    <w:p w14:paraId="7D16EDF0" w14:textId="77777777"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14:paraId="73B2FFFA"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14:paraId="35131A53" w14:textId="77777777"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14:paraId="38E5A969"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14:paraId="5DA0F104"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14:paraId="024B186C" w14:textId="77777777" w:rsidR="00B31F9E" w:rsidRDefault="00B31F9E" w:rsidP="00B31F9E">
      <w:pPr>
        <w:spacing w:line="360" w:lineRule="auto"/>
        <w:rPr>
          <w:rFonts w:ascii="David" w:hAnsi="David" w:cs="David"/>
          <w:kern w:val="28"/>
          <w:u w:val="single"/>
          <w:rtl/>
        </w:rPr>
      </w:pPr>
    </w:p>
    <w:p w14:paraId="15F4A547"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14:paraId="6575578E"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14:paraId="61ACCD5B" w14:textId="77777777"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14:paraId="3D4F160B"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14:paraId="1E0D72C0"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14:paraId="04F7DF8F" w14:textId="77777777" w:rsidR="00B31F9E" w:rsidRDefault="00B31F9E" w:rsidP="00B31F9E">
      <w:pPr>
        <w:spacing w:line="360" w:lineRule="auto"/>
        <w:rPr>
          <w:rFonts w:ascii="David" w:hAnsi="David" w:cs="David"/>
          <w:kern w:val="28"/>
          <w:rtl/>
        </w:rPr>
      </w:pPr>
    </w:p>
    <w:p w14:paraId="34482015" w14:textId="77777777"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14:paraId="4E0382C5" w14:textId="77777777"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14:paraId="77BCA1CB" w14:textId="77777777" w:rsidR="00B31F9E" w:rsidRDefault="00B31F9E" w:rsidP="00B31F9E">
      <w:pPr>
        <w:spacing w:line="360" w:lineRule="auto"/>
        <w:jc w:val="both"/>
        <w:rPr>
          <w:rFonts w:ascii="David" w:hAnsi="David" w:cs="David"/>
          <w:kern w:val="28"/>
          <w:rtl/>
        </w:rPr>
      </w:pPr>
    </w:p>
    <w:p w14:paraId="1A97EDF9" w14:textId="77777777"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14:paraId="51911B6F" w14:textId="77777777" w:rsidR="00B31F9E" w:rsidRDefault="00B31F9E" w:rsidP="00B31F9E">
      <w:pPr>
        <w:spacing w:line="360" w:lineRule="auto"/>
        <w:rPr>
          <w:rFonts w:ascii="David" w:hAnsi="David" w:cs="David"/>
          <w:b/>
          <w:bCs/>
          <w:kern w:val="28"/>
          <w:rtl/>
        </w:rPr>
      </w:pPr>
    </w:p>
    <w:p w14:paraId="46D65115" w14:textId="77777777"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14:paraId="26F171B7" w14:textId="77777777" w:rsidR="00B31F9E" w:rsidRDefault="00B31F9E" w:rsidP="00B31F9E">
      <w:pPr>
        <w:spacing w:line="360" w:lineRule="auto"/>
        <w:rPr>
          <w:rFonts w:ascii="David" w:hAnsi="David" w:cs="David"/>
          <w:kern w:val="28"/>
          <w:rtl/>
        </w:rPr>
      </w:pPr>
    </w:p>
    <w:p w14:paraId="17A44037" w14:textId="77777777"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3404371"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23680824"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14:paraId="690D087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40BCB8D"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14:paraId="438CAAC7"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068063DF"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068411BF"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14:paraId="13A9748D" w14:textId="77777777"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14:paraId="66E9067C" w14:textId="77777777" w:rsidR="00B31F9E" w:rsidRDefault="00B31F9E" w:rsidP="00B31F9E">
      <w:pPr>
        <w:spacing w:line="360" w:lineRule="auto"/>
        <w:jc w:val="both"/>
        <w:rPr>
          <w:rFonts w:ascii="David" w:hAnsi="David" w:cs="David"/>
          <w:kern w:val="28"/>
          <w:rtl/>
        </w:rPr>
      </w:pPr>
    </w:p>
    <w:p w14:paraId="14AAA4E8" w14:textId="77777777" w:rsidR="00B31F9E" w:rsidRDefault="00B31F9E" w:rsidP="00B31F9E">
      <w:pPr>
        <w:spacing w:line="360" w:lineRule="auto"/>
        <w:jc w:val="both"/>
        <w:rPr>
          <w:rFonts w:ascii="David" w:hAnsi="David" w:cs="David"/>
          <w:kern w:val="28"/>
          <w:rtl/>
        </w:rPr>
      </w:pPr>
    </w:p>
    <w:p w14:paraId="7185144C"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689468"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C1229BA"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FD7BD81"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14:paraId="528DDE25" w14:textId="77777777" w:rsidR="00B31F9E" w:rsidRDefault="00B31F9E" w:rsidP="00B31F9E">
      <w:pPr>
        <w:spacing w:line="360" w:lineRule="auto"/>
        <w:jc w:val="both"/>
        <w:rPr>
          <w:rFonts w:ascii="David" w:hAnsi="David" w:cs="David"/>
          <w:kern w:val="28"/>
          <w:rtl/>
        </w:rPr>
      </w:pPr>
    </w:p>
    <w:p w14:paraId="27901AF1" w14:textId="77777777"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14:paraId="5E665FCC" w14:textId="77777777" w:rsidR="00B31F9E" w:rsidRDefault="00B31F9E" w:rsidP="00B31F9E">
      <w:pPr>
        <w:spacing w:line="360" w:lineRule="auto"/>
        <w:jc w:val="both"/>
        <w:rPr>
          <w:rFonts w:ascii="David" w:hAnsi="David" w:cs="David"/>
          <w:b/>
          <w:bCs/>
          <w:kern w:val="28"/>
          <w:sz w:val="20"/>
          <w:szCs w:val="20"/>
          <w:rtl/>
        </w:rPr>
      </w:pPr>
    </w:p>
    <w:p w14:paraId="1876038E"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2732E63"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17C7509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546BE61C" w14:textId="77777777" w:rsidR="00B31F9E" w:rsidRDefault="00B31F9E" w:rsidP="00B31F9E">
      <w:pPr>
        <w:spacing w:line="360" w:lineRule="auto"/>
        <w:jc w:val="both"/>
        <w:rPr>
          <w:rFonts w:ascii="David" w:hAnsi="David" w:cs="David"/>
          <w:kern w:val="28"/>
          <w:rtl/>
        </w:rPr>
      </w:pPr>
    </w:p>
    <w:p w14:paraId="4A679990" w14:textId="77777777" w:rsidR="00B31F9E" w:rsidRDefault="00B31F9E" w:rsidP="00B31F9E">
      <w:pPr>
        <w:spacing w:line="360" w:lineRule="auto"/>
        <w:jc w:val="both"/>
        <w:rPr>
          <w:rFonts w:ascii="David" w:hAnsi="David" w:cs="David"/>
          <w:kern w:val="28"/>
          <w:rtl/>
        </w:rPr>
      </w:pPr>
    </w:p>
    <w:p w14:paraId="037AF78B" w14:textId="77777777" w:rsidR="00B31F9E" w:rsidRDefault="00B31F9E" w:rsidP="00184FF9">
      <w:pPr>
        <w:spacing w:line="360" w:lineRule="auto"/>
        <w:jc w:val="both"/>
        <w:rPr>
          <w:rFonts w:ascii="David" w:hAnsi="David" w:cs="David"/>
          <w:kern w:val="28"/>
          <w:u w:val="single"/>
          <w:rtl/>
        </w:rPr>
      </w:pPr>
      <w:r>
        <w:rPr>
          <w:rFonts w:ascii="David" w:hAnsi="David" w:cs="David"/>
          <w:kern w:val="28"/>
          <w:u w:val="single"/>
          <w:rtl/>
        </w:rPr>
        <w:t xml:space="preserve">תצהיר התחייבות קבלן משנה </w:t>
      </w:r>
    </w:p>
    <w:p w14:paraId="1F7734E3" w14:textId="77777777" w:rsidR="00B31F9E" w:rsidRDefault="00B31F9E" w:rsidP="00B31F9E">
      <w:pPr>
        <w:spacing w:after="240" w:line="360" w:lineRule="auto"/>
        <w:contextualSpacing/>
        <w:jc w:val="both"/>
        <w:rPr>
          <w:rFonts w:ascii="David" w:hAnsi="David" w:cs="David"/>
          <w:kern w:val="28"/>
          <w:rtl/>
        </w:rPr>
      </w:pPr>
    </w:p>
    <w:p w14:paraId="3B34B471" w14:textId="77777777" w:rsidR="00B31F9E" w:rsidRDefault="00B31F9E" w:rsidP="00B31F9E">
      <w:pPr>
        <w:spacing w:after="240" w:line="360" w:lineRule="auto"/>
        <w:contextualSpacing/>
        <w:jc w:val="both"/>
        <w:rPr>
          <w:rFonts w:ascii="David" w:hAnsi="David" w:cs="David"/>
          <w:kern w:val="28"/>
          <w:rtl/>
        </w:rPr>
      </w:pPr>
    </w:p>
    <w:p w14:paraId="6FFB33EE"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13042C59" w14:textId="77777777" w:rsidR="00B31F9E" w:rsidRDefault="00B31F9E" w:rsidP="00B31F9E">
      <w:pPr>
        <w:spacing w:after="240" w:line="360" w:lineRule="auto"/>
        <w:contextualSpacing/>
        <w:jc w:val="both"/>
        <w:rPr>
          <w:rFonts w:ascii="David" w:hAnsi="David" w:cs="David"/>
          <w:kern w:val="28"/>
          <w:rtl/>
        </w:rPr>
      </w:pPr>
    </w:p>
    <w:p w14:paraId="2226019D"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14:paraId="2718AF1D" w14:textId="77777777" w:rsidR="00B31F9E" w:rsidRDefault="00B31F9E" w:rsidP="00B31F9E">
      <w:pPr>
        <w:spacing w:line="360" w:lineRule="auto"/>
        <w:jc w:val="both"/>
        <w:rPr>
          <w:rFonts w:ascii="David" w:hAnsi="David" w:cs="David"/>
          <w:kern w:val="28"/>
          <w:rtl/>
        </w:rPr>
      </w:pPr>
    </w:p>
    <w:p w14:paraId="7902C585" w14:textId="77777777"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14:paraId="7A608549" w14:textId="77777777"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14:paraId="63E63907" w14:textId="77777777"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14:paraId="1226B6F5" w14:textId="77777777"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14:paraId="7245A0AE" w14:textId="77777777"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14:paraId="74321E95" w14:textId="77777777" w:rsidR="00B31F9E" w:rsidRDefault="00B31F9E" w:rsidP="00B31F9E">
      <w:pPr>
        <w:spacing w:line="360" w:lineRule="auto"/>
        <w:jc w:val="both"/>
        <w:rPr>
          <w:rFonts w:ascii="David" w:hAnsi="David" w:cs="David"/>
          <w:kern w:val="28"/>
          <w:rtl/>
        </w:rPr>
      </w:pPr>
    </w:p>
    <w:p w14:paraId="41CC1F35" w14:textId="77777777" w:rsidR="00B31F9E" w:rsidRDefault="00B31F9E" w:rsidP="00B31F9E">
      <w:pPr>
        <w:spacing w:line="360" w:lineRule="auto"/>
        <w:jc w:val="both"/>
        <w:rPr>
          <w:rFonts w:ascii="David" w:hAnsi="David" w:cs="David"/>
          <w:kern w:val="28"/>
          <w:rtl/>
        </w:rPr>
      </w:pPr>
      <w:r>
        <w:rPr>
          <w:rFonts w:ascii="David" w:hAnsi="David" w:cs="David"/>
          <w:kern w:val="28"/>
          <w:rtl/>
        </w:rPr>
        <w:t>כמו כן:</w:t>
      </w:r>
    </w:p>
    <w:p w14:paraId="4ED60F71" w14:textId="77777777"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14:paraId="051B3E1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14:paraId="0128C7C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14:paraId="1483E5B9"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14:paraId="23109CF0" w14:textId="77777777" w:rsidR="00B31F9E" w:rsidRDefault="00B31F9E" w:rsidP="00B31F9E">
      <w:pPr>
        <w:spacing w:line="360" w:lineRule="auto"/>
        <w:jc w:val="both"/>
        <w:rPr>
          <w:rFonts w:ascii="David" w:hAnsi="David" w:cs="David"/>
          <w:kern w:val="28"/>
        </w:rPr>
      </w:pPr>
    </w:p>
    <w:p w14:paraId="4F61610A" w14:textId="77777777"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14:paraId="65D4A784" w14:textId="77777777"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14:paraId="2A2B643F" w14:textId="77777777"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14:paraId="5DB190F0"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14:paraId="00122F0B"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14:paraId="54A36308"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14:paraId="1B1AFFEE"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14:paraId="75D8FC4A"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14:paraId="205390E1"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14:paraId="40E9D417"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14:paraId="657A53B7" w14:textId="77777777"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14:paraId="20EA79C3" w14:textId="77777777"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14:paraId="5E4DDEFE" w14:textId="77777777"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14:paraId="6C70961B" w14:textId="77777777"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14:paraId="363B6FDD" w14:textId="77777777"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14:paraId="213F340C" w14:textId="77777777"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14:paraId="10BC8422" w14:textId="77777777" w:rsidR="00B31F9E" w:rsidRDefault="00B31F9E" w:rsidP="00B31F9E">
      <w:pPr>
        <w:spacing w:before="240" w:line="360" w:lineRule="auto"/>
        <w:rPr>
          <w:rFonts w:ascii="David" w:hAnsi="David" w:cs="David"/>
          <w:kern w:val="28"/>
          <w:rtl/>
        </w:rPr>
      </w:pPr>
    </w:p>
    <w:p w14:paraId="2B25C2AD" w14:textId="77777777"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14:paraId="62AA34C5" w14:textId="77777777" w:rsidR="00B31F9E" w:rsidRDefault="00B31F9E" w:rsidP="00B31F9E">
      <w:pPr>
        <w:spacing w:before="240" w:line="360" w:lineRule="auto"/>
        <w:rPr>
          <w:rFonts w:ascii="David" w:hAnsi="David" w:cs="David"/>
          <w:kern w:val="28"/>
          <w:rtl/>
        </w:rPr>
      </w:pPr>
    </w:p>
    <w:p w14:paraId="36B7662C" w14:textId="77777777" w:rsidR="00B31F9E" w:rsidRDefault="00B31F9E" w:rsidP="00B31F9E">
      <w:pPr>
        <w:spacing w:before="240" w:line="360" w:lineRule="auto"/>
        <w:rPr>
          <w:rFonts w:ascii="David" w:hAnsi="David" w:cs="David"/>
          <w:kern w:val="28"/>
          <w:rtl/>
        </w:rPr>
      </w:pPr>
    </w:p>
    <w:p w14:paraId="34D78272"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14:paraId="4AB42ECC"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7D742AB6"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6C9789D1"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14:paraId="0C8F00F4" w14:textId="77777777" w:rsidR="00B31F9E" w:rsidRDefault="00B31F9E" w:rsidP="00B31F9E">
      <w:pPr>
        <w:spacing w:line="360" w:lineRule="auto"/>
        <w:jc w:val="both"/>
        <w:rPr>
          <w:rFonts w:ascii="David" w:hAnsi="David" w:cs="David"/>
          <w:kern w:val="28"/>
          <w:rtl/>
        </w:rPr>
      </w:pPr>
    </w:p>
    <w:p w14:paraId="65244503" w14:textId="77777777" w:rsidR="00B31F9E" w:rsidRDefault="00B31F9E" w:rsidP="00B31F9E">
      <w:pPr>
        <w:spacing w:line="360" w:lineRule="auto"/>
        <w:jc w:val="both"/>
        <w:rPr>
          <w:rFonts w:ascii="David" w:hAnsi="David" w:cs="David"/>
          <w:kern w:val="28"/>
          <w:rtl/>
        </w:rPr>
      </w:pPr>
    </w:p>
    <w:p w14:paraId="3B788305"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47251F"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967C29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14:paraId="7CA2159D" w14:textId="77777777"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14:paraId="71242FA7" w14:textId="77777777"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14:paraId="1445112E" w14:textId="77777777"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14:paraId="38B0E0C3" w14:textId="77777777"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14:paraId="74AB6484" w14:textId="77777777" w:rsidR="00B31F9E" w:rsidRDefault="00B31F9E" w:rsidP="0074313A">
      <w:pPr>
        <w:pStyle w:val="afffffffc"/>
        <w:jc w:val="left"/>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14:paraId="6E3C0753" w14:textId="77777777" w:rsidR="00B31F9E" w:rsidRDefault="00B31F9E" w:rsidP="00AA7110">
      <w:pPr>
        <w:pStyle w:val="afffffffc"/>
        <w:numPr>
          <w:ilvl w:val="0"/>
          <w:numId w:val="84"/>
        </w:numPr>
        <w:jc w:val="left"/>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14:paraId="0FF1E03C" w14:textId="77777777" w:rsidR="00B31F9E" w:rsidRDefault="00B31F9E" w:rsidP="00AA7110">
      <w:pPr>
        <w:pStyle w:val="afffffffc"/>
        <w:numPr>
          <w:ilvl w:val="0"/>
          <w:numId w:val="84"/>
        </w:numPr>
        <w:jc w:val="left"/>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p>
    <w:p w14:paraId="4D34129F" w14:textId="77777777" w:rsidR="00B31F9E" w:rsidRDefault="00B31F9E" w:rsidP="00B31F9E">
      <w:pPr>
        <w:pStyle w:val="afffffffc"/>
        <w:ind w:left="720"/>
        <w:jc w:val="left"/>
        <w:rPr>
          <w:bCs w:val="0"/>
          <w:i w:val="0"/>
          <w:caps w:val="0"/>
          <w:spacing w:val="0"/>
          <w:sz w:val="24"/>
          <w:szCs w:val="24"/>
          <w:rtl/>
        </w:rPr>
      </w:pPr>
    </w:p>
    <w:p w14:paraId="61BB39C6" w14:textId="77777777" w:rsidR="00B31F9E" w:rsidRDefault="00B31F9E" w:rsidP="00B31F9E">
      <w:pPr>
        <w:pStyle w:val="afffffffc"/>
        <w:jc w:val="left"/>
        <w:rPr>
          <w:bCs w:val="0"/>
          <w:i w:val="0"/>
          <w:caps w:val="0"/>
          <w:spacing w:val="0"/>
          <w:sz w:val="24"/>
          <w:szCs w:val="24"/>
          <w:rtl/>
        </w:rPr>
      </w:pPr>
    </w:p>
    <w:p w14:paraId="66A43CDD" w14:textId="77777777" w:rsidR="00BA39BC" w:rsidRPr="00BA39BC" w:rsidRDefault="00BA39BC" w:rsidP="00BA39BC">
      <w:pPr>
        <w:pStyle w:val="1fc"/>
        <w:rPr>
          <w:rFonts w:eastAsiaTheme="minorHAnsi"/>
          <w:rtl/>
        </w:rPr>
      </w:pPr>
    </w:p>
    <w:p w14:paraId="45BFE59E" w14:textId="77777777" w:rsidR="00BA39BC" w:rsidRPr="00BA39BC" w:rsidRDefault="00BA39BC" w:rsidP="00BA39BC">
      <w:pPr>
        <w:pStyle w:val="1fc"/>
        <w:rPr>
          <w:rFonts w:eastAsiaTheme="minorHAnsi"/>
          <w:rtl/>
        </w:rPr>
      </w:pPr>
    </w:p>
    <w:p w14:paraId="6DD8B77C" w14:textId="77777777"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14:paraId="2E040F20" w14:textId="77777777" w:rsidR="00BA39BC" w:rsidRPr="00BA39BC" w:rsidRDefault="00BA39BC" w:rsidP="00BA39BC">
      <w:pPr>
        <w:pStyle w:val="1fc"/>
        <w:rPr>
          <w:rFonts w:eastAsiaTheme="minorHAnsi"/>
          <w:rtl/>
        </w:rPr>
      </w:pPr>
    </w:p>
    <w:p w14:paraId="6CC51ADC" w14:textId="77777777" w:rsidR="00FF17D5" w:rsidRPr="00BA39BC" w:rsidRDefault="00FF17D5" w:rsidP="00FF17D5">
      <w:pPr>
        <w:pStyle w:val="afffffffa"/>
        <w:rPr>
          <w:rtl/>
        </w:rPr>
      </w:pPr>
      <w:bookmarkStart w:id="282"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141"/>
      <w:bookmarkEnd w:id="142"/>
      <w:bookmarkEnd w:id="143"/>
      <w:bookmarkEnd w:id="144"/>
      <w:bookmarkEnd w:id="145"/>
      <w:bookmarkEnd w:id="146"/>
      <w:bookmarkEnd w:id="147"/>
      <w:bookmarkEnd w:id="148"/>
      <w:bookmarkEnd w:id="282"/>
    </w:p>
    <w:p w14:paraId="60A45AC3" w14:textId="77777777" w:rsidR="00FF17D5" w:rsidRPr="00BA39BC" w:rsidRDefault="00FF17D5" w:rsidP="00FF17D5">
      <w:pPr>
        <w:rPr>
          <w:rFonts w:ascii="David" w:hAnsi="David" w:cs="David"/>
          <w:b/>
          <w:bCs/>
          <w:sz w:val="32"/>
          <w:szCs w:val="32"/>
          <w:u w:val="single"/>
          <w:rtl/>
        </w:rPr>
      </w:pPr>
    </w:p>
    <w:p w14:paraId="1C3AD9F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283" w:name="_Toc515804569"/>
    </w:p>
    <w:p w14:paraId="18C87428"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283"/>
    <w:p w14:paraId="5D1CE870"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390DFC9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689FCF8C"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284" w:name="_Toc515804570"/>
      <w:r w:rsidRPr="00BA39BC">
        <w:rPr>
          <w:rFonts w:cs="David"/>
          <w:b/>
          <w:bCs/>
          <w:rtl/>
        </w:rPr>
        <w:t>ב י ן</w:t>
      </w:r>
      <w:bookmarkEnd w:id="284"/>
      <w:r w:rsidRPr="00BA39BC">
        <w:rPr>
          <w:rFonts w:cs="David"/>
          <w:b/>
          <w:bCs/>
          <w:rtl/>
        </w:rPr>
        <w:br/>
      </w:r>
    </w:p>
    <w:p w14:paraId="55EA0B85"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285" w:name="_Toc515804571"/>
      <w:r w:rsidRPr="00BA39BC">
        <w:rPr>
          <w:rFonts w:cs="David" w:hint="cs"/>
          <w:rtl/>
        </w:rPr>
        <w:t>משרד האוצר</w:t>
      </w:r>
      <w:r w:rsidRPr="00BA39BC">
        <w:rPr>
          <w:rFonts w:cs="David"/>
          <w:rtl/>
        </w:rPr>
        <w:t xml:space="preserve"> </w:t>
      </w:r>
      <w:r w:rsidRPr="00BA39BC">
        <w:rPr>
          <w:rFonts w:cs="David"/>
          <w:rtl/>
        </w:rPr>
        <w:br/>
      </w:r>
      <w:bookmarkStart w:id="286" w:name="_Toc515804572"/>
      <w:bookmarkEnd w:id="285"/>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286"/>
    </w:p>
    <w:p w14:paraId="0EC8C91B"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14:paraId="47D7D7D7" w14:textId="77777777"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14:paraId="3E803470" w14:textId="77777777"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14:paraId="576884A7" w14:textId="77777777"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14:paraId="5FB5DDF2" w14:textId="77777777"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14:paraId="5F10809A"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14:paraId="17227F2C"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1756BB1" w14:textId="77777777"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14:paraId="30B11B53"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14:paraId="15721792"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14:paraId="54FEFC67"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25D661" w14:textId="77777777"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14:paraId="279E34B6" w14:textId="77777777" w:rsidR="00FF17D5" w:rsidRPr="00BA39BC" w:rsidRDefault="00FF17D5" w:rsidP="00BA39BC">
      <w:pPr>
        <w:pStyle w:val="1-"/>
        <w:numPr>
          <w:ilvl w:val="0"/>
          <w:numId w:val="63"/>
        </w:numPr>
        <w:jc w:val="both"/>
        <w:rPr>
          <w:sz w:val="24"/>
          <w:szCs w:val="24"/>
        </w:rPr>
      </w:pPr>
      <w:bookmarkStart w:id="287" w:name="_Toc256000041"/>
      <w:bookmarkStart w:id="288" w:name="_Toc44931959"/>
      <w:bookmarkStart w:id="289" w:name="_Toc44932046"/>
      <w:bookmarkStart w:id="290" w:name="_Toc54796726"/>
      <w:bookmarkStart w:id="291" w:name="_Toc55460341"/>
      <w:bookmarkStart w:id="292" w:name="_Toc56072795"/>
      <w:bookmarkStart w:id="293" w:name="_Toc59973922"/>
      <w:bookmarkStart w:id="294" w:name="_Toc62731238"/>
      <w:r w:rsidRPr="00BA39BC">
        <w:rPr>
          <w:sz w:val="24"/>
          <w:szCs w:val="24"/>
          <w:rtl/>
        </w:rPr>
        <w:t>כללי</w:t>
      </w:r>
      <w:bookmarkEnd w:id="287"/>
      <w:bookmarkEnd w:id="288"/>
      <w:bookmarkEnd w:id="289"/>
      <w:bookmarkEnd w:id="290"/>
      <w:bookmarkEnd w:id="291"/>
      <w:bookmarkEnd w:id="292"/>
      <w:bookmarkEnd w:id="293"/>
      <w:bookmarkEnd w:id="294"/>
    </w:p>
    <w:p w14:paraId="7B58EC0D" w14:textId="77777777"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14:paraId="1D64A8EF" w14:textId="77777777"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14:paraId="39B19631" w14:textId="77777777"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14:paraId="6CDBA692" w14:textId="77777777"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14:paraId="419227E6" w14:textId="77777777"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14:paraId="1F117BF2" w14:textId="77777777"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14:paraId="7CCCC123" w14:textId="77777777"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14:paraId="561A4DD4" w14:textId="77777777" w:rsidR="00FF17D5" w:rsidRPr="00BA39BC" w:rsidRDefault="00FF17D5" w:rsidP="00DB155F">
      <w:pPr>
        <w:pStyle w:val="1ff0"/>
        <w:numPr>
          <w:ilvl w:val="0"/>
          <w:numId w:val="66"/>
        </w:numPr>
        <w:rPr>
          <w:rtl/>
        </w:rPr>
      </w:pPr>
      <w:bookmarkStart w:id="295" w:name="_Toc256000042"/>
      <w:bookmarkStart w:id="296" w:name="_Toc44931960"/>
      <w:bookmarkStart w:id="297" w:name="_Toc44932047"/>
      <w:bookmarkStart w:id="298" w:name="_Toc54796727"/>
      <w:bookmarkStart w:id="299" w:name="_Toc55460342"/>
      <w:bookmarkStart w:id="300" w:name="_Toc56072796"/>
      <w:bookmarkStart w:id="301" w:name="_Toc59973923"/>
      <w:bookmarkStart w:id="302" w:name="_Toc62731239"/>
      <w:r w:rsidRPr="00BA39BC">
        <w:rPr>
          <w:rFonts w:hint="cs"/>
          <w:rtl/>
        </w:rPr>
        <w:t>היקף ותקופת ההתקשרות</w:t>
      </w:r>
      <w:bookmarkEnd w:id="295"/>
      <w:bookmarkEnd w:id="296"/>
      <w:bookmarkEnd w:id="297"/>
      <w:bookmarkEnd w:id="298"/>
      <w:bookmarkEnd w:id="299"/>
      <w:bookmarkEnd w:id="300"/>
      <w:bookmarkEnd w:id="301"/>
      <w:bookmarkEnd w:id="302"/>
    </w:p>
    <w:p w14:paraId="4A28B06E" w14:textId="77777777"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14:paraId="160553D0" w14:textId="77777777"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14:paraId="656D22F5" w14:textId="77777777"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14:paraId="26E30D63" w14:textId="77777777" w:rsidR="00FF17D5" w:rsidRPr="00BA39BC" w:rsidRDefault="00FF17D5" w:rsidP="00DB155F">
      <w:pPr>
        <w:pStyle w:val="1ff0"/>
        <w:numPr>
          <w:ilvl w:val="0"/>
          <w:numId w:val="66"/>
        </w:numPr>
        <w:rPr>
          <w:rtl/>
        </w:rPr>
      </w:pPr>
      <w:bookmarkStart w:id="303" w:name="_Toc256000043"/>
      <w:bookmarkStart w:id="304" w:name="_Toc44931961"/>
      <w:bookmarkStart w:id="305" w:name="_Toc44932048"/>
      <w:bookmarkStart w:id="306" w:name="_Toc54796728"/>
      <w:bookmarkStart w:id="307" w:name="_Toc55460343"/>
      <w:bookmarkStart w:id="308" w:name="_Toc56072797"/>
      <w:bookmarkStart w:id="309" w:name="_Toc59973925"/>
      <w:bookmarkStart w:id="310" w:name="_Toc62731240"/>
      <w:r w:rsidRPr="00BA39BC">
        <w:rPr>
          <w:rtl/>
        </w:rPr>
        <w:t>התחייבויות והצהרות הספק</w:t>
      </w:r>
      <w:bookmarkEnd w:id="303"/>
      <w:bookmarkEnd w:id="304"/>
      <w:bookmarkEnd w:id="305"/>
      <w:bookmarkEnd w:id="306"/>
      <w:bookmarkEnd w:id="307"/>
      <w:bookmarkEnd w:id="308"/>
      <w:bookmarkEnd w:id="309"/>
      <w:bookmarkEnd w:id="310"/>
    </w:p>
    <w:p w14:paraId="6F855685" w14:textId="77777777"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14:paraId="69551810" w14:textId="77777777" w:rsidR="00FF17D5" w:rsidRPr="00BA39BC" w:rsidRDefault="00FF17D5" w:rsidP="00DB155F">
      <w:pPr>
        <w:pStyle w:val="1112"/>
        <w:numPr>
          <w:ilvl w:val="2"/>
          <w:numId w:val="66"/>
        </w:numPr>
      </w:pPr>
      <w:r w:rsidRPr="00BA39BC">
        <w:rPr>
          <w:rFonts w:hint="cs"/>
          <w:rtl/>
        </w:rPr>
        <w:t>אין מניעה לפי כל דין להתקשרותו בהסכם.</w:t>
      </w:r>
    </w:p>
    <w:p w14:paraId="0088FF73" w14:textId="77777777"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14:paraId="22BC85E4" w14:textId="77777777"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14:paraId="35694EA0" w14:textId="77777777"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14:paraId="23FA2A74" w14:textId="77777777"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14:paraId="4F3B6986" w14:textId="77777777" w:rsidR="00FF17D5" w:rsidRPr="00BA39BC" w:rsidRDefault="00FF17D5" w:rsidP="00DB155F">
      <w:pPr>
        <w:pStyle w:val="1112"/>
        <w:numPr>
          <w:ilvl w:val="2"/>
          <w:numId w:val="66"/>
        </w:numPr>
      </w:pPr>
      <w:bookmarkStart w:id="311" w:name="_Toc185193151"/>
      <w:bookmarkStart w:id="312" w:name="_Toc201561676"/>
      <w:bookmarkStart w:id="313" w:name="_Toc201636806"/>
      <w:bookmarkStart w:id="314" w:name="_Toc201895115"/>
      <w:bookmarkStart w:id="315" w:name="_Toc185193152"/>
      <w:bookmarkStart w:id="316" w:name="_Toc201561677"/>
      <w:bookmarkStart w:id="317" w:name="_Toc201636807"/>
      <w:bookmarkStart w:id="318"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54C1B2A" w14:textId="77777777"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14:paraId="43BAD9CC" w14:textId="77777777" w:rsidR="00FF17D5" w:rsidRPr="00BA39BC" w:rsidRDefault="00FF17D5" w:rsidP="00DB155F">
      <w:pPr>
        <w:pStyle w:val="1ff0"/>
        <w:numPr>
          <w:ilvl w:val="0"/>
          <w:numId w:val="66"/>
        </w:numPr>
      </w:pPr>
      <w:bookmarkStart w:id="319" w:name="_Toc256000044"/>
      <w:bookmarkStart w:id="320" w:name="_Toc44931962"/>
      <w:bookmarkStart w:id="321" w:name="_Toc44932049"/>
      <w:bookmarkStart w:id="322" w:name="_Toc54796729"/>
      <w:bookmarkStart w:id="323" w:name="_Toc55460344"/>
      <w:bookmarkStart w:id="324" w:name="_Toc56072798"/>
      <w:bookmarkStart w:id="325" w:name="_Toc59973926"/>
      <w:bookmarkStart w:id="326" w:name="_Toc62731241"/>
      <w:bookmarkEnd w:id="311"/>
      <w:bookmarkEnd w:id="312"/>
      <w:bookmarkEnd w:id="313"/>
      <w:bookmarkEnd w:id="314"/>
      <w:bookmarkEnd w:id="315"/>
      <w:bookmarkEnd w:id="316"/>
      <w:bookmarkEnd w:id="317"/>
      <w:bookmarkEnd w:id="318"/>
      <w:r w:rsidRPr="00BA39BC">
        <w:rPr>
          <w:rtl/>
        </w:rPr>
        <w:t>סודיות</w:t>
      </w:r>
      <w:r w:rsidRPr="00BA39BC">
        <w:rPr>
          <w:rFonts w:hint="cs"/>
          <w:rtl/>
        </w:rPr>
        <w:t xml:space="preserve"> ואבטחת מידע</w:t>
      </w:r>
      <w:bookmarkEnd w:id="319"/>
      <w:bookmarkEnd w:id="320"/>
      <w:bookmarkEnd w:id="321"/>
      <w:bookmarkEnd w:id="322"/>
      <w:bookmarkEnd w:id="323"/>
      <w:bookmarkEnd w:id="324"/>
      <w:bookmarkEnd w:id="325"/>
      <w:bookmarkEnd w:id="326"/>
    </w:p>
    <w:p w14:paraId="72424225" w14:textId="77777777"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14:paraId="72F079E1" w14:textId="77777777"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14:paraId="0E809112" w14:textId="77777777"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14:paraId="754A1B67" w14:textId="77777777" w:rsidR="00FF17D5" w:rsidRPr="00BA39BC" w:rsidRDefault="00FF17D5" w:rsidP="00DB155F">
      <w:pPr>
        <w:pStyle w:val="1ff0"/>
        <w:numPr>
          <w:ilvl w:val="0"/>
          <w:numId w:val="66"/>
        </w:numPr>
        <w:rPr>
          <w:rtl/>
        </w:rPr>
      </w:pPr>
      <w:bookmarkStart w:id="327" w:name="_Toc256000045"/>
      <w:bookmarkStart w:id="328" w:name="_Toc44931963"/>
      <w:bookmarkStart w:id="329" w:name="_Toc44932050"/>
      <w:bookmarkStart w:id="330" w:name="_Toc54796730"/>
      <w:bookmarkStart w:id="331" w:name="_Toc55460345"/>
      <w:bookmarkStart w:id="332" w:name="_Toc56072799"/>
      <w:bookmarkStart w:id="333" w:name="_Toc59973927"/>
      <w:bookmarkStart w:id="334" w:name="_Toc62731242"/>
      <w:r w:rsidRPr="00BA39BC">
        <w:rPr>
          <w:rFonts w:hint="cs"/>
          <w:rtl/>
        </w:rPr>
        <w:t>ניגוד עניינים בביצוע ההסכם</w:t>
      </w:r>
      <w:bookmarkEnd w:id="327"/>
      <w:bookmarkEnd w:id="328"/>
      <w:bookmarkEnd w:id="329"/>
      <w:bookmarkEnd w:id="330"/>
      <w:bookmarkEnd w:id="331"/>
      <w:bookmarkEnd w:id="332"/>
      <w:bookmarkEnd w:id="333"/>
      <w:bookmarkEnd w:id="334"/>
    </w:p>
    <w:p w14:paraId="370A43A4" w14:textId="77777777"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14:paraId="1FD1C2EC" w14:textId="77777777"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D2F9121" w14:textId="77777777" w:rsidR="00FF17D5" w:rsidRPr="00BA39BC" w:rsidRDefault="00FF17D5" w:rsidP="00DB155F">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r w:rsidRPr="00BA39BC">
        <w:rPr>
          <w:rFonts w:hint="cs"/>
          <w:rtl/>
        </w:rPr>
        <w:t xml:space="preserve"> ומי מטעמו</w:t>
      </w:r>
      <w:r w:rsidRPr="00BA39BC">
        <w:rPr>
          <w:rtl/>
        </w:rPr>
        <w:t xml:space="preserve"> שיועסקו על ידו </w:t>
      </w:r>
      <w:r w:rsidRPr="00BA39BC">
        <w:rPr>
          <w:rFonts w:hint="cs"/>
          <w:rtl/>
        </w:rPr>
        <w:t>לצורך ביצוע ההסכם</w:t>
      </w:r>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14:paraId="34DF7E13" w14:textId="77777777" w:rsidR="00FF17D5" w:rsidRPr="00BA39BC" w:rsidRDefault="00FF17D5" w:rsidP="00DB155F">
      <w:pPr>
        <w:pStyle w:val="1ff0"/>
        <w:numPr>
          <w:ilvl w:val="0"/>
          <w:numId w:val="66"/>
        </w:numPr>
      </w:pPr>
      <w:bookmarkStart w:id="335" w:name="_Toc256000046"/>
      <w:bookmarkStart w:id="336" w:name="_Toc44931964"/>
      <w:bookmarkStart w:id="337" w:name="_Toc44932051"/>
      <w:bookmarkStart w:id="338" w:name="_Toc54796731"/>
      <w:bookmarkStart w:id="339" w:name="_Toc55460346"/>
      <w:bookmarkStart w:id="340" w:name="_Toc56072800"/>
      <w:bookmarkStart w:id="341" w:name="_Toc59973928"/>
      <w:bookmarkStart w:id="342"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335"/>
      <w:bookmarkEnd w:id="336"/>
      <w:bookmarkEnd w:id="337"/>
      <w:bookmarkEnd w:id="338"/>
      <w:bookmarkEnd w:id="339"/>
      <w:bookmarkEnd w:id="340"/>
      <w:bookmarkEnd w:id="341"/>
      <w:bookmarkEnd w:id="342"/>
    </w:p>
    <w:p w14:paraId="7CF465A2" w14:textId="77777777"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EBE3AC" w14:textId="77777777"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28A2602" w14:textId="77777777" w:rsidR="00FF17D5" w:rsidRPr="00BA39BC" w:rsidRDefault="008E05B4" w:rsidP="00DB155F">
      <w:pPr>
        <w:pStyle w:val="114"/>
        <w:numPr>
          <w:ilvl w:val="1"/>
          <w:numId w:val="66"/>
        </w:numPr>
        <w:ind w:left="1050" w:hanging="690"/>
      </w:pPr>
      <w:r>
        <w:rPr>
          <w:rFonts w:hint="cs"/>
          <w:rtl/>
        </w:rPr>
        <w:lastRenderedPageBreak/>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14:paraId="68E10379" w14:textId="77777777"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p>
    <w:p w14:paraId="1B4F369D" w14:textId="77777777"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14:paraId="48EEEFF7" w14:textId="77777777" w:rsidR="00FF17D5" w:rsidRPr="00BA39BC" w:rsidRDefault="00FF17D5" w:rsidP="00DB155F">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p>
    <w:p w14:paraId="1178A2C9" w14:textId="77777777"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14:paraId="5C09BA81" w14:textId="77777777" w:rsidR="008E05B4" w:rsidRPr="00BA39BC" w:rsidRDefault="008E05B4" w:rsidP="008E05B4">
      <w:pPr>
        <w:pStyle w:val="114"/>
        <w:numPr>
          <w:ilvl w:val="0"/>
          <w:numId w:val="0"/>
        </w:numPr>
        <w:ind w:left="1050" w:hanging="690"/>
      </w:pPr>
    </w:p>
    <w:p w14:paraId="7C44DD9F" w14:textId="77777777" w:rsidR="00FF17D5" w:rsidRPr="00BA39BC" w:rsidRDefault="00FF17D5" w:rsidP="00DB155F">
      <w:pPr>
        <w:pStyle w:val="1ff0"/>
        <w:numPr>
          <w:ilvl w:val="0"/>
          <w:numId w:val="66"/>
        </w:numPr>
        <w:rPr>
          <w:rtl/>
        </w:rPr>
      </w:pPr>
      <w:bookmarkStart w:id="343" w:name="_Toc256000047"/>
      <w:bookmarkStart w:id="344" w:name="_Toc44931965"/>
      <w:bookmarkStart w:id="345" w:name="_Toc44932052"/>
      <w:bookmarkStart w:id="346" w:name="_Toc54796732"/>
      <w:bookmarkStart w:id="347" w:name="_Toc55460347"/>
      <w:bookmarkStart w:id="348" w:name="_Toc56072801"/>
      <w:bookmarkStart w:id="349" w:name="_Toc59973929"/>
      <w:bookmarkStart w:id="350" w:name="_Toc62731244"/>
      <w:r w:rsidRPr="00BA39BC">
        <w:rPr>
          <w:rtl/>
        </w:rPr>
        <w:t>יחסים בין הצדדים</w:t>
      </w:r>
      <w:bookmarkEnd w:id="343"/>
      <w:bookmarkEnd w:id="344"/>
      <w:bookmarkEnd w:id="345"/>
      <w:bookmarkEnd w:id="346"/>
      <w:bookmarkEnd w:id="347"/>
      <w:bookmarkEnd w:id="348"/>
      <w:bookmarkEnd w:id="349"/>
      <w:bookmarkEnd w:id="350"/>
    </w:p>
    <w:p w14:paraId="78F71924" w14:textId="77777777"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14:paraId="3A8C6800" w14:textId="77777777"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14:paraId="377E8D76" w14:textId="77777777"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14:paraId="0D05A9F5" w14:textId="77777777"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14:paraId="2D55D76C" w14:textId="77777777"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13625A5" w14:textId="77777777" w:rsidR="00FF17D5" w:rsidRPr="00BA39BC" w:rsidRDefault="00FF17D5" w:rsidP="00CA0563">
      <w:pPr>
        <w:pStyle w:val="1112"/>
        <w:numPr>
          <w:ilvl w:val="2"/>
          <w:numId w:val="66"/>
        </w:numPr>
        <w:rPr>
          <w:rtl/>
        </w:rPr>
      </w:pPr>
      <w:r w:rsidRPr="00BA39BC">
        <w:rPr>
          <w:rtl/>
        </w:rPr>
        <w:lastRenderedPageBreak/>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14:paraId="254F1BDC" w14:textId="77777777" w:rsidR="00FF17D5" w:rsidRPr="00BA39BC" w:rsidRDefault="00FF17D5" w:rsidP="00DB155F">
      <w:pPr>
        <w:pStyle w:val="1ff0"/>
        <w:numPr>
          <w:ilvl w:val="0"/>
          <w:numId w:val="66"/>
        </w:numPr>
      </w:pPr>
      <w:bookmarkStart w:id="351" w:name="_Toc256000048"/>
      <w:bookmarkStart w:id="352" w:name="_Toc44931966"/>
      <w:bookmarkStart w:id="353" w:name="_Toc44932053"/>
      <w:bookmarkStart w:id="354" w:name="_Toc54796733"/>
      <w:bookmarkStart w:id="355" w:name="_Toc55460348"/>
      <w:bookmarkStart w:id="356" w:name="_Toc56072802"/>
      <w:bookmarkStart w:id="357" w:name="_Toc59973930"/>
      <w:bookmarkStart w:id="358" w:name="_Toc62731245"/>
      <w:r w:rsidRPr="00BA39BC">
        <w:rPr>
          <w:rFonts w:hint="cs"/>
          <w:rtl/>
        </w:rPr>
        <w:t>תמורה</w:t>
      </w:r>
      <w:bookmarkEnd w:id="351"/>
      <w:bookmarkEnd w:id="352"/>
      <w:bookmarkEnd w:id="353"/>
      <w:bookmarkEnd w:id="354"/>
      <w:bookmarkEnd w:id="355"/>
      <w:bookmarkEnd w:id="356"/>
      <w:bookmarkEnd w:id="357"/>
      <w:bookmarkEnd w:id="358"/>
    </w:p>
    <w:p w14:paraId="66EC967E" w14:textId="77777777"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14:paraId="1D565C3B" w14:textId="77777777"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51D11F6" w14:textId="77777777"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746CBA2" w14:textId="77777777" w:rsidR="00FF17D5" w:rsidRPr="00BA39BC" w:rsidRDefault="00FF17D5" w:rsidP="00DB155F">
      <w:pPr>
        <w:pStyle w:val="1ff0"/>
        <w:numPr>
          <w:ilvl w:val="0"/>
          <w:numId w:val="66"/>
        </w:numPr>
        <w:rPr>
          <w:rtl/>
        </w:rPr>
      </w:pPr>
      <w:bookmarkStart w:id="359" w:name="_Toc256000049"/>
      <w:bookmarkStart w:id="360" w:name="_Toc44931967"/>
      <w:bookmarkStart w:id="361" w:name="_Toc44932054"/>
      <w:bookmarkStart w:id="362" w:name="_Toc54796734"/>
      <w:bookmarkStart w:id="363" w:name="_Toc55460349"/>
      <w:bookmarkStart w:id="364" w:name="_Toc56072803"/>
      <w:bookmarkStart w:id="365" w:name="_Toc59973931"/>
      <w:bookmarkStart w:id="366" w:name="_Toc62731246"/>
      <w:r w:rsidRPr="00BA39BC">
        <w:rPr>
          <w:rFonts w:hint="cs"/>
          <w:rtl/>
        </w:rPr>
        <w:t>כללי תשלום</w:t>
      </w:r>
      <w:bookmarkEnd w:id="359"/>
      <w:bookmarkEnd w:id="360"/>
      <w:bookmarkEnd w:id="361"/>
      <w:bookmarkEnd w:id="362"/>
      <w:bookmarkEnd w:id="363"/>
      <w:bookmarkEnd w:id="364"/>
      <w:bookmarkEnd w:id="365"/>
      <w:bookmarkEnd w:id="366"/>
    </w:p>
    <w:p w14:paraId="11FEC159" w14:textId="77777777"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14:paraId="754C2F59" w14:textId="77777777"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14:paraId="06C15622" w14:textId="77777777"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14:paraId="4211FFF0" w14:textId="77777777"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46CC2" w14:textId="77777777"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14:paraId="241D2EC3" w14:textId="77777777"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החשבונות והרשומות שעליו לנהלם על פי פקודת מס הכנסה [נוסח חדש] ועל פי החוק.</w:t>
      </w:r>
    </w:p>
    <w:p w14:paraId="0E97B1FB" w14:textId="77777777" w:rsidR="00FF17D5" w:rsidRPr="00BA39BC" w:rsidRDefault="00FF17D5" w:rsidP="00DB155F">
      <w:pPr>
        <w:pStyle w:val="114"/>
        <w:numPr>
          <w:ilvl w:val="1"/>
          <w:numId w:val="66"/>
        </w:numPr>
        <w:ind w:left="1050" w:hanging="690"/>
      </w:pPr>
      <w:r w:rsidRPr="00BA39BC">
        <w:rPr>
          <w:rFonts w:hint="eastAsia"/>
          <w:rtl/>
        </w:rPr>
        <w:lastRenderedPageBreak/>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14:paraId="6C939411" w14:textId="77777777"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14:paraId="74A43E9E" w14:textId="77777777"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14:paraId="5C0329B5" w14:textId="77777777"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14:paraId="0063FDC4" w14:textId="77777777"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70B0918" w14:textId="77777777" w:rsidR="00FF17D5" w:rsidRPr="00BA39BC" w:rsidRDefault="00FF17D5" w:rsidP="00DB155F">
      <w:pPr>
        <w:pStyle w:val="1ff0"/>
        <w:numPr>
          <w:ilvl w:val="0"/>
          <w:numId w:val="66"/>
        </w:numPr>
        <w:rPr>
          <w:rtl/>
        </w:rPr>
      </w:pPr>
      <w:bookmarkStart w:id="367" w:name="_Toc256000050"/>
      <w:bookmarkStart w:id="368" w:name="_Toc44931969"/>
      <w:bookmarkStart w:id="369" w:name="_Toc44932056"/>
      <w:bookmarkStart w:id="370" w:name="_Toc54796736"/>
      <w:bookmarkStart w:id="371" w:name="_Toc55460350"/>
      <w:bookmarkStart w:id="372" w:name="_Toc56072804"/>
      <w:bookmarkStart w:id="373" w:name="_Toc59973932"/>
      <w:bookmarkStart w:id="374" w:name="_Toc62731247"/>
      <w:r w:rsidRPr="00BA39BC">
        <w:rPr>
          <w:rFonts w:hint="cs"/>
          <w:rtl/>
        </w:rPr>
        <w:t>הגבלת אחריות</w:t>
      </w:r>
      <w:bookmarkEnd w:id="367"/>
      <w:bookmarkEnd w:id="368"/>
      <w:bookmarkEnd w:id="369"/>
      <w:bookmarkEnd w:id="370"/>
      <w:bookmarkEnd w:id="371"/>
      <w:bookmarkEnd w:id="372"/>
      <w:bookmarkEnd w:id="373"/>
      <w:bookmarkEnd w:id="374"/>
    </w:p>
    <w:p w14:paraId="1D689CBD" w14:textId="77777777"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151B749" w14:textId="77777777"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6F15984" w14:textId="77777777"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14:paraId="3403E94E" w14:textId="77777777"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51A32B3" w14:textId="77777777"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14:paraId="2917BCF1" w14:textId="77777777" w:rsidR="00FF17D5" w:rsidRPr="00BA39BC" w:rsidRDefault="00FF17D5" w:rsidP="00DB155F">
      <w:pPr>
        <w:pStyle w:val="1ff0"/>
        <w:numPr>
          <w:ilvl w:val="0"/>
          <w:numId w:val="66"/>
        </w:numPr>
      </w:pPr>
      <w:bookmarkStart w:id="375" w:name="_Toc256000051"/>
      <w:bookmarkStart w:id="376" w:name="_Toc44931970"/>
      <w:bookmarkStart w:id="377" w:name="_Toc44932057"/>
      <w:bookmarkStart w:id="378" w:name="_Toc54796737"/>
      <w:bookmarkStart w:id="379" w:name="_Toc55460351"/>
      <w:bookmarkStart w:id="380" w:name="_Toc56072805"/>
      <w:bookmarkStart w:id="381" w:name="_Toc59973933"/>
      <w:bookmarkStart w:id="382" w:name="_Toc62731248"/>
      <w:r w:rsidRPr="00BA39BC">
        <w:rPr>
          <w:rFonts w:hint="cs"/>
          <w:rtl/>
        </w:rPr>
        <w:lastRenderedPageBreak/>
        <w:t>ביטוח</w:t>
      </w:r>
      <w:bookmarkEnd w:id="375"/>
      <w:bookmarkEnd w:id="376"/>
      <w:bookmarkEnd w:id="377"/>
      <w:bookmarkEnd w:id="378"/>
      <w:bookmarkEnd w:id="379"/>
      <w:bookmarkEnd w:id="380"/>
      <w:bookmarkEnd w:id="381"/>
      <w:bookmarkEnd w:id="382"/>
    </w:p>
    <w:p w14:paraId="0EB84112" w14:textId="77777777"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DA50902" w14:textId="77777777"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14:paraId="4F5777C7" w14:textId="77777777"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99AF644" w14:textId="77777777"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14:paraId="78E67AE5" w14:textId="77777777"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14:paraId="3D05AE7C" w14:textId="77777777" w:rsidR="00FF17D5" w:rsidRPr="00BA39BC" w:rsidRDefault="00FF17D5" w:rsidP="00DB155F">
      <w:pPr>
        <w:pStyle w:val="1ff0"/>
        <w:numPr>
          <w:ilvl w:val="0"/>
          <w:numId w:val="66"/>
        </w:numPr>
        <w:rPr>
          <w:rtl/>
        </w:rPr>
      </w:pPr>
      <w:bookmarkStart w:id="383" w:name="_Toc256000052"/>
      <w:bookmarkStart w:id="384" w:name="_Toc44931971"/>
      <w:bookmarkStart w:id="385" w:name="_Toc44932058"/>
      <w:bookmarkStart w:id="386" w:name="_Toc54796738"/>
      <w:bookmarkStart w:id="387" w:name="_Toc55460352"/>
      <w:bookmarkStart w:id="388" w:name="_Toc56072806"/>
      <w:bookmarkStart w:id="389" w:name="_Toc59973934"/>
      <w:bookmarkStart w:id="390" w:name="_Toc62731249"/>
      <w:r w:rsidRPr="00BA39BC">
        <w:rPr>
          <w:rtl/>
        </w:rPr>
        <w:t>המחאת זכויות או חובות על פי הסכם</w:t>
      </w:r>
      <w:bookmarkEnd w:id="383"/>
      <w:bookmarkEnd w:id="384"/>
      <w:bookmarkEnd w:id="385"/>
      <w:bookmarkEnd w:id="386"/>
      <w:bookmarkEnd w:id="387"/>
      <w:bookmarkEnd w:id="388"/>
      <w:bookmarkEnd w:id="389"/>
      <w:bookmarkEnd w:id="390"/>
    </w:p>
    <w:p w14:paraId="1E03984D" w14:textId="77777777"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14:paraId="0AF67FDE" w14:textId="77777777"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14:paraId="2D941C79" w14:textId="77777777"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14:paraId="261529F9" w14:textId="77777777" w:rsidR="00FF17D5" w:rsidRPr="00BA39BC" w:rsidRDefault="00FF17D5" w:rsidP="00DB155F">
      <w:pPr>
        <w:pStyle w:val="1ff0"/>
        <w:numPr>
          <w:ilvl w:val="0"/>
          <w:numId w:val="66"/>
        </w:numPr>
        <w:rPr>
          <w:rtl/>
        </w:rPr>
      </w:pPr>
      <w:bookmarkStart w:id="391" w:name="_Toc256000053"/>
      <w:bookmarkStart w:id="392" w:name="_Toc44931972"/>
      <w:bookmarkStart w:id="393" w:name="_Toc44932059"/>
      <w:bookmarkStart w:id="394" w:name="_Toc54796739"/>
      <w:bookmarkStart w:id="395" w:name="_Toc55460353"/>
      <w:bookmarkStart w:id="396" w:name="_Toc56072807"/>
      <w:bookmarkStart w:id="397" w:name="_Toc59973935"/>
      <w:bookmarkStart w:id="398" w:name="_Toc62731250"/>
      <w:r w:rsidRPr="00BA39BC">
        <w:rPr>
          <w:rtl/>
        </w:rPr>
        <w:t>הפסקת ההתקשרות</w:t>
      </w:r>
      <w:bookmarkEnd w:id="391"/>
      <w:bookmarkEnd w:id="392"/>
      <w:bookmarkEnd w:id="393"/>
      <w:bookmarkEnd w:id="394"/>
      <w:bookmarkEnd w:id="395"/>
      <w:bookmarkEnd w:id="396"/>
      <w:bookmarkEnd w:id="397"/>
      <w:bookmarkEnd w:id="398"/>
    </w:p>
    <w:p w14:paraId="14F7EB09" w14:textId="77777777"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14:paraId="060066E1" w14:textId="77777777"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14:paraId="58777877" w14:textId="77777777"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14:paraId="7A5545F1" w14:textId="77777777"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14:paraId="34693127" w14:textId="77777777"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14:paraId="428F6FB9" w14:textId="77777777"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14:paraId="13BDDBC9" w14:textId="77777777"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14:paraId="75A55DBF" w14:textId="77777777"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14:paraId="640A5D46" w14:textId="77777777"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14:paraId="7CA92E0D" w14:textId="77777777"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14:paraId="0158B0F2" w14:textId="77777777" w:rsidR="00FF17D5" w:rsidRPr="00BA39BC" w:rsidRDefault="00FF17D5" w:rsidP="00DB155F">
      <w:pPr>
        <w:pStyle w:val="1ff0"/>
        <w:numPr>
          <w:ilvl w:val="0"/>
          <w:numId w:val="66"/>
        </w:numPr>
      </w:pPr>
      <w:bookmarkStart w:id="399" w:name="_Toc256000054"/>
      <w:bookmarkStart w:id="400" w:name="_Toc44931973"/>
      <w:bookmarkStart w:id="401" w:name="_Toc44932060"/>
      <w:bookmarkStart w:id="402" w:name="_Toc54796740"/>
      <w:bookmarkStart w:id="403" w:name="_Toc55460354"/>
      <w:bookmarkStart w:id="404" w:name="_Toc56072808"/>
      <w:bookmarkStart w:id="405" w:name="_Toc59973936"/>
      <w:bookmarkStart w:id="406" w:name="_Toc62731251"/>
      <w:r w:rsidRPr="00BA39BC">
        <w:rPr>
          <w:rFonts w:hint="cs"/>
          <w:rtl/>
        </w:rPr>
        <w:t>סיום התקשרות</w:t>
      </w:r>
      <w:bookmarkEnd w:id="399"/>
      <w:bookmarkEnd w:id="400"/>
      <w:bookmarkEnd w:id="401"/>
      <w:bookmarkEnd w:id="402"/>
      <w:bookmarkEnd w:id="403"/>
      <w:bookmarkEnd w:id="404"/>
      <w:bookmarkEnd w:id="405"/>
      <w:bookmarkEnd w:id="406"/>
    </w:p>
    <w:p w14:paraId="4288F015" w14:textId="77777777"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14:paraId="1A6F2A00" w14:textId="77777777"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14:paraId="35AB152C" w14:textId="77777777"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14:paraId="7F580449" w14:textId="77777777" w:rsidR="00FF17D5" w:rsidRPr="00BA39BC" w:rsidRDefault="00FF17D5" w:rsidP="00DB155F">
      <w:pPr>
        <w:pStyle w:val="1ff0"/>
        <w:numPr>
          <w:ilvl w:val="0"/>
          <w:numId w:val="66"/>
        </w:numPr>
        <w:rPr>
          <w:rtl/>
        </w:rPr>
      </w:pPr>
      <w:bookmarkStart w:id="407" w:name="_Toc256000055"/>
      <w:bookmarkStart w:id="408" w:name="_Toc44931974"/>
      <w:bookmarkStart w:id="409" w:name="_Toc44932061"/>
      <w:bookmarkStart w:id="410" w:name="_Toc54796741"/>
      <w:bookmarkStart w:id="411" w:name="_Toc55460355"/>
      <w:bookmarkStart w:id="412" w:name="_Toc56072809"/>
      <w:bookmarkStart w:id="413" w:name="_Toc59973937"/>
      <w:bookmarkStart w:id="414" w:name="_Toc62731252"/>
      <w:r w:rsidRPr="00BA39BC">
        <w:rPr>
          <w:rtl/>
        </w:rPr>
        <w:t>הפרת ההסכם</w:t>
      </w:r>
      <w:bookmarkEnd w:id="407"/>
      <w:bookmarkEnd w:id="408"/>
      <w:bookmarkEnd w:id="409"/>
      <w:bookmarkEnd w:id="410"/>
      <w:bookmarkEnd w:id="411"/>
      <w:bookmarkEnd w:id="412"/>
      <w:bookmarkEnd w:id="413"/>
      <w:bookmarkEnd w:id="414"/>
    </w:p>
    <w:p w14:paraId="6EA95369" w14:textId="77777777" w:rsidR="00FF17D5" w:rsidRPr="00BA39BC" w:rsidRDefault="00FF17D5" w:rsidP="00DB155F">
      <w:pPr>
        <w:pStyle w:val="114"/>
        <w:numPr>
          <w:ilvl w:val="1"/>
          <w:numId w:val="66"/>
        </w:numPr>
        <w:ind w:left="1050" w:hanging="690"/>
      </w:pPr>
      <w:bookmarkStart w:id="415"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415"/>
    </w:p>
    <w:p w14:paraId="70F1DCC0" w14:textId="77777777"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14:paraId="09AEAA77" w14:textId="77777777"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14:paraId="0CCE3C53" w14:textId="77777777"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14:paraId="5EECEC41" w14:textId="77777777"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14:paraId="42306AFB" w14:textId="77777777" w:rsidR="00FF17D5" w:rsidRPr="00BA39BC" w:rsidRDefault="00FF17D5" w:rsidP="00DB155F">
      <w:pPr>
        <w:pStyle w:val="1112"/>
        <w:numPr>
          <w:ilvl w:val="2"/>
          <w:numId w:val="66"/>
        </w:numPr>
      </w:pPr>
      <w:r w:rsidRPr="00BA39BC">
        <w:rPr>
          <w:rFonts w:hint="cs"/>
          <w:rtl/>
        </w:rPr>
        <w:t>אם הספק הסתלק מביצוע ההסכם;</w:t>
      </w:r>
    </w:p>
    <w:p w14:paraId="5684F234" w14:textId="77777777"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14:paraId="454C989F" w14:textId="77777777"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14:paraId="2687DC89" w14:textId="77777777"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14:paraId="45244644" w14:textId="77777777"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14:paraId="1BA87805" w14:textId="77777777"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14:paraId="29111F13" w14:textId="77777777"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14:paraId="10E1EBC7" w14:textId="77777777"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14:paraId="461EFCE5" w14:textId="77777777"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14:paraId="2DD8C199" w14:textId="77777777"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14:paraId="6F87CD57" w14:textId="77777777" w:rsidR="00FF17D5" w:rsidRPr="00BA39BC" w:rsidRDefault="00FF17D5" w:rsidP="00DB155F">
      <w:pPr>
        <w:pStyle w:val="111"/>
        <w:numPr>
          <w:ilvl w:val="2"/>
          <w:numId w:val="66"/>
        </w:numPr>
        <w:rPr>
          <w:u w:val="single"/>
        </w:rPr>
      </w:pPr>
      <w:bookmarkStart w:id="416" w:name="_Toc44931975"/>
      <w:bookmarkStart w:id="417"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14:paraId="47DD7CBD" w14:textId="77777777"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14:paraId="17073B80" w14:textId="77777777" w:rsidR="00FF17D5" w:rsidRPr="00BA39BC" w:rsidRDefault="00FF17D5" w:rsidP="00DB155F">
      <w:pPr>
        <w:pStyle w:val="1ff0"/>
        <w:numPr>
          <w:ilvl w:val="0"/>
          <w:numId w:val="66"/>
        </w:numPr>
        <w:rPr>
          <w:rtl/>
        </w:rPr>
      </w:pPr>
      <w:bookmarkStart w:id="418" w:name="_Toc256000056"/>
      <w:bookmarkStart w:id="419" w:name="_Toc54796742"/>
      <w:bookmarkStart w:id="420" w:name="_Toc55460356"/>
      <w:bookmarkStart w:id="421" w:name="_Toc56072810"/>
      <w:bookmarkStart w:id="422" w:name="_Toc59973938"/>
      <w:bookmarkStart w:id="423" w:name="_Toc62731253"/>
      <w:r w:rsidRPr="00BA39BC">
        <w:rPr>
          <w:rtl/>
        </w:rPr>
        <w:t>תרופות מצטברות</w:t>
      </w:r>
      <w:bookmarkEnd w:id="416"/>
      <w:bookmarkEnd w:id="417"/>
      <w:bookmarkEnd w:id="418"/>
      <w:bookmarkEnd w:id="419"/>
      <w:bookmarkEnd w:id="420"/>
      <w:bookmarkEnd w:id="421"/>
      <w:bookmarkEnd w:id="422"/>
      <w:bookmarkEnd w:id="423"/>
    </w:p>
    <w:p w14:paraId="0B825301" w14:textId="77777777"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14:paraId="21B6F501" w14:textId="77777777"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14:paraId="02E1DE37" w14:textId="77777777" w:rsidR="00FF17D5" w:rsidRPr="00BA39BC" w:rsidRDefault="00FF17D5" w:rsidP="00DB155F">
      <w:pPr>
        <w:pStyle w:val="1ff0"/>
        <w:numPr>
          <w:ilvl w:val="0"/>
          <w:numId w:val="66"/>
        </w:numPr>
        <w:rPr>
          <w:rtl/>
        </w:rPr>
      </w:pPr>
      <w:bookmarkStart w:id="424" w:name="_Toc256000057"/>
      <w:bookmarkStart w:id="425" w:name="_Toc44931976"/>
      <w:bookmarkStart w:id="426" w:name="_Toc44932063"/>
      <w:bookmarkStart w:id="427" w:name="_Toc54796743"/>
      <w:bookmarkStart w:id="428" w:name="_Toc55460357"/>
      <w:bookmarkStart w:id="429" w:name="_Toc56072811"/>
      <w:bookmarkStart w:id="430" w:name="_Toc59973939"/>
      <w:bookmarkStart w:id="431" w:name="_Toc62731254"/>
      <w:r w:rsidRPr="00BA39BC">
        <w:rPr>
          <w:rtl/>
        </w:rPr>
        <w:t>כתובות הצדדים והודעות</w:t>
      </w:r>
      <w:bookmarkEnd w:id="424"/>
      <w:bookmarkEnd w:id="425"/>
      <w:bookmarkEnd w:id="426"/>
      <w:bookmarkEnd w:id="427"/>
      <w:bookmarkEnd w:id="428"/>
      <w:bookmarkEnd w:id="429"/>
      <w:bookmarkEnd w:id="430"/>
      <w:bookmarkEnd w:id="431"/>
    </w:p>
    <w:p w14:paraId="2E1695F6" w14:textId="77777777"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14:paraId="3383B7C4" w14:textId="77777777"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14:paraId="5F2DA9ED" w14:textId="77777777"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14:paraId="75DCCD20" w14:textId="77777777"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14:paraId="32B63146" w14:textId="77777777"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28D0C98" w14:textId="77777777"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14:paraId="4828E59B" w14:textId="77777777" w:rsidR="00FF17D5" w:rsidRPr="00BA39BC" w:rsidRDefault="00FF17D5" w:rsidP="00DB155F">
      <w:pPr>
        <w:pStyle w:val="1ff0"/>
        <w:numPr>
          <w:ilvl w:val="0"/>
          <w:numId w:val="66"/>
        </w:numPr>
        <w:rPr>
          <w:rtl/>
        </w:rPr>
      </w:pPr>
      <w:bookmarkStart w:id="432" w:name="_Toc256000058"/>
      <w:bookmarkStart w:id="433" w:name="_Toc44931977"/>
      <w:bookmarkStart w:id="434" w:name="_Toc44932064"/>
      <w:bookmarkStart w:id="435" w:name="_Toc54796744"/>
      <w:bookmarkStart w:id="436" w:name="_Toc55460358"/>
      <w:bookmarkStart w:id="437" w:name="_Toc56072812"/>
      <w:bookmarkStart w:id="438" w:name="_Toc59973940"/>
      <w:bookmarkStart w:id="439" w:name="_Toc62731255"/>
      <w:r w:rsidRPr="00BA39BC">
        <w:rPr>
          <w:rtl/>
        </w:rPr>
        <w:t>שונות</w:t>
      </w:r>
      <w:bookmarkEnd w:id="432"/>
      <w:bookmarkEnd w:id="433"/>
      <w:bookmarkEnd w:id="434"/>
      <w:bookmarkEnd w:id="435"/>
      <w:bookmarkEnd w:id="436"/>
      <w:bookmarkEnd w:id="437"/>
      <w:bookmarkEnd w:id="438"/>
      <w:bookmarkEnd w:id="439"/>
    </w:p>
    <w:p w14:paraId="63FD4299" w14:textId="77777777"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14:paraId="05F0D8E1" w14:textId="77777777"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14:paraId="03BCD56E" w14:textId="77777777"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14:paraId="7E549E72" w14:textId="77777777"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14:paraId="0F4F722E" w14:textId="77777777"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14:paraId="75DBFE70" w14:textId="77777777" w:rsidR="002608DB" w:rsidRPr="002608DB" w:rsidRDefault="002608DB" w:rsidP="0040629C">
      <w:pPr>
        <w:pStyle w:val="af4"/>
        <w:spacing w:before="240"/>
        <w:ind w:left="435"/>
        <w:rPr>
          <w:rFonts w:ascii="David" w:hAnsi="David"/>
          <w:b/>
          <w:bCs/>
          <w:u w:val="single"/>
          <w:rtl/>
        </w:rPr>
      </w:pPr>
    </w:p>
    <w:p w14:paraId="13BD0394" w14:textId="77777777" w:rsidR="002608DB" w:rsidRDefault="002608DB">
      <w:pPr>
        <w:bidi w:val="0"/>
        <w:spacing w:before="200" w:after="200" w:line="276" w:lineRule="auto"/>
        <w:rPr>
          <w:rFonts w:ascii="David" w:hAnsi="David" w:cs="David"/>
          <w:b/>
          <w:i/>
          <w:caps/>
          <w:spacing w:val="15"/>
          <w:kern w:val="28"/>
          <w:sz w:val="28"/>
          <w:szCs w:val="28"/>
        </w:rPr>
      </w:pPr>
      <w:r>
        <w:rPr>
          <w:b/>
          <w:bCs/>
          <w:rtl/>
        </w:rPr>
        <w:br w:type="page"/>
      </w:r>
    </w:p>
    <w:p w14:paraId="553F0607" w14:textId="77777777" w:rsidR="00FF17D5" w:rsidRPr="00BA39BC" w:rsidRDefault="00FF17D5" w:rsidP="00FF17D5">
      <w:pPr>
        <w:pStyle w:val="afffffffc"/>
        <w:rPr>
          <w:rtl/>
        </w:rPr>
      </w:pPr>
      <w:bookmarkStart w:id="440" w:name="_Toc32477916"/>
      <w:bookmarkStart w:id="441" w:name="_Toc44931980"/>
      <w:bookmarkStart w:id="442" w:name="_Toc44932067"/>
      <w:bookmarkStart w:id="443" w:name="_Toc53331387"/>
      <w:bookmarkStart w:id="444"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440"/>
      <w:bookmarkEnd w:id="441"/>
      <w:bookmarkEnd w:id="442"/>
      <w:bookmarkEnd w:id="443"/>
      <w:r w:rsidRPr="00BA39BC">
        <w:rPr>
          <w:rtl/>
        </w:rPr>
        <w:t xml:space="preserve"> </w:t>
      </w:r>
    </w:p>
    <w:p w14:paraId="6DD71C66" w14:textId="77777777"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14:paraId="7069576F" w14:textId="77777777" w:rsidR="00FF17D5" w:rsidRPr="00BA39BC" w:rsidRDefault="00FF17D5" w:rsidP="00FF17D5">
      <w:pPr>
        <w:spacing w:line="360" w:lineRule="auto"/>
        <w:jc w:val="both"/>
        <w:rPr>
          <w:rFonts w:cs="David"/>
          <w:b/>
          <w:bCs/>
          <w:rtl/>
        </w:rPr>
      </w:pPr>
      <w:r w:rsidRPr="00BA39BC">
        <w:rPr>
          <w:rFonts w:cs="David" w:hint="cs"/>
          <w:b/>
          <w:bCs/>
          <w:rtl/>
        </w:rPr>
        <w:t>לכבוד</w:t>
      </w:r>
    </w:p>
    <w:p w14:paraId="144C2A33" w14:textId="77777777"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14:paraId="48FB9728" w14:textId="77777777" w:rsidR="00FF17D5" w:rsidRPr="00BA39BC" w:rsidRDefault="00FF17D5" w:rsidP="00FF17D5">
      <w:pPr>
        <w:spacing w:before="40" w:after="40" w:line="360" w:lineRule="auto"/>
        <w:ind w:left="397"/>
        <w:jc w:val="both"/>
        <w:rPr>
          <w:rFonts w:cs="David"/>
          <w:rtl/>
        </w:rPr>
      </w:pPr>
    </w:p>
    <w:p w14:paraId="76E2AEF2" w14:textId="77777777"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14:paraId="715E7CD0" w14:textId="77777777"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14:paraId="50E71DFD"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14:paraId="4D765870"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14:paraId="502B9F3F"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14:paraId="34891691"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14:paraId="0A339AFC"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14:paraId="78CD7502"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14:paraId="7D0EC828"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14:paraId="3B219F3E" w14:textId="77777777" w:rsidR="00FF17D5" w:rsidRPr="00BA39BC" w:rsidRDefault="00FF17D5" w:rsidP="00FF17D5">
      <w:pPr>
        <w:pStyle w:val="af4"/>
        <w:spacing w:line="360" w:lineRule="auto"/>
        <w:jc w:val="both"/>
        <w:rPr>
          <w:rFonts w:cs="David"/>
          <w:rtl/>
        </w:rPr>
      </w:pPr>
    </w:p>
    <w:p w14:paraId="13E6D8FB" w14:textId="77777777" w:rsidR="00FF17D5" w:rsidRPr="00BA39BC" w:rsidRDefault="00FF17D5" w:rsidP="00FF17D5">
      <w:pPr>
        <w:spacing w:after="200" w:line="360" w:lineRule="auto"/>
        <w:jc w:val="center"/>
        <w:rPr>
          <w:rFonts w:cs="David"/>
          <w:rtl/>
        </w:rPr>
      </w:pPr>
    </w:p>
    <w:p w14:paraId="1A1EC54A" w14:textId="77777777"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445" w:name="_Toc185193199"/>
      <w:bookmarkStart w:id="446" w:name="_Toc171667620"/>
      <w:bookmarkStart w:id="447" w:name="_Toc330777766"/>
      <w:bookmarkEnd w:id="444"/>
      <w:bookmarkEnd w:id="445"/>
      <w:bookmarkEnd w:id="446"/>
      <w:bookmarkEnd w:id="447"/>
    </w:p>
    <w:p w14:paraId="298372E3" w14:textId="77777777" w:rsidR="00B952C0" w:rsidRPr="00BA39BC" w:rsidRDefault="00B952C0" w:rsidP="00B952C0">
      <w:pPr>
        <w:bidi w:val="0"/>
        <w:spacing w:before="200" w:after="200" w:line="276" w:lineRule="auto"/>
        <w:rPr>
          <w:rFonts w:cs="David"/>
          <w:sz w:val="22"/>
          <w:szCs w:val="22"/>
        </w:rPr>
      </w:pPr>
    </w:p>
    <w:p w14:paraId="32DB417D" w14:textId="77777777" w:rsidR="00B952C0" w:rsidRPr="00BA39BC" w:rsidRDefault="00B952C0">
      <w:pPr>
        <w:bidi w:val="0"/>
        <w:spacing w:before="200" w:after="200" w:line="276" w:lineRule="auto"/>
        <w:rPr>
          <w:rFonts w:cs="David"/>
          <w:sz w:val="22"/>
          <w:szCs w:val="22"/>
        </w:rPr>
      </w:pPr>
      <w:r w:rsidRPr="00BA39BC">
        <w:rPr>
          <w:rFonts w:cs="David"/>
          <w:sz w:val="22"/>
          <w:szCs w:val="22"/>
        </w:rPr>
        <w:br w:type="page"/>
      </w:r>
    </w:p>
    <w:p w14:paraId="206C15C7" w14:textId="77777777" w:rsidR="00B952C0" w:rsidRPr="00BA39BC" w:rsidRDefault="00B952C0" w:rsidP="00B952C0">
      <w:pPr>
        <w:pStyle w:val="afffffffa"/>
        <w:rPr>
          <w:rtl/>
        </w:rPr>
      </w:pPr>
      <w:bookmarkStart w:id="448" w:name="_Toc62731256"/>
      <w:r w:rsidRPr="00BA39BC">
        <w:rPr>
          <w:rFonts w:hint="cs"/>
          <w:rtl/>
        </w:rPr>
        <w:lastRenderedPageBreak/>
        <w:t>נספחים</w:t>
      </w:r>
      <w:bookmarkEnd w:id="448"/>
    </w:p>
    <w:p w14:paraId="6D8C4410" w14:textId="77777777" w:rsidR="00B952C0" w:rsidRPr="00BA39BC" w:rsidRDefault="00B952C0" w:rsidP="00B952C0">
      <w:pPr>
        <w:bidi w:val="0"/>
        <w:spacing w:before="200" w:after="200" w:line="276" w:lineRule="auto"/>
        <w:rPr>
          <w:rFonts w:cs="David"/>
          <w:sz w:val="22"/>
          <w:szCs w:val="22"/>
          <w:rtl/>
        </w:rPr>
      </w:pPr>
    </w:p>
    <w:p w14:paraId="391C12AC" w14:textId="77777777" w:rsidR="0074313A" w:rsidRDefault="0074313A" w:rsidP="009E7A0B">
      <w:pPr>
        <w:bidi w:val="0"/>
        <w:spacing w:before="200" w:after="200" w:line="276" w:lineRule="auto"/>
        <w:rPr>
          <w:rtl/>
        </w:rPr>
      </w:pPr>
    </w:p>
    <w:p w14:paraId="050529E1" w14:textId="77777777" w:rsidR="0074313A" w:rsidRDefault="0074313A">
      <w:pPr>
        <w:bidi w:val="0"/>
        <w:spacing w:before="200" w:after="200" w:line="276" w:lineRule="auto"/>
        <w:rPr>
          <w:rFonts w:ascii="David" w:hAnsi="David" w:cs="David"/>
          <w:bCs/>
          <w:i/>
          <w:caps/>
          <w:spacing w:val="15"/>
          <w:kern w:val="28"/>
          <w:sz w:val="28"/>
          <w:szCs w:val="28"/>
        </w:rPr>
      </w:pPr>
      <w:r>
        <w:rPr>
          <w:rtl/>
        </w:rPr>
        <w:br w:type="page"/>
      </w:r>
    </w:p>
    <w:p w14:paraId="3224449A" w14:textId="77777777"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14:paraId="346893B3" w14:textId="77777777" w:rsidR="00BA39BC" w:rsidRPr="00BA39BC" w:rsidRDefault="00237D96" w:rsidP="00B952C0">
      <w:pPr>
        <w:pStyle w:val="afffffffc"/>
        <w:rPr>
          <w:rtl/>
        </w:rPr>
      </w:pPr>
      <w:r>
        <w:object w:dxaOrig="1513" w:dyaOrig="960" w14:anchorId="733D86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pt" o:ole="">
            <v:imagedata r:id="rId24" o:title=""/>
          </v:shape>
          <o:OLEObject Type="Embed" ProgID="Excel.Sheet.12" ShapeID="_x0000_i1025" DrawAspect="Icon" ObjectID="_1679208548"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A36BA1" w14:textId="77777777" w:rsidR="000D2041" w:rsidRDefault="000D2041">
      <w:r>
        <w:separator/>
      </w:r>
    </w:p>
  </w:endnote>
  <w:endnote w:type="continuationSeparator" w:id="0">
    <w:p w14:paraId="2E8E7B44" w14:textId="77777777" w:rsidR="000D2041" w:rsidRDefault="000D20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4781A" w14:textId="77777777" w:rsidR="0020434E" w:rsidRPr="003236F8" w:rsidRDefault="0020434E"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85628" w14:textId="77777777" w:rsidR="0020434E" w:rsidRPr="003236F8" w:rsidRDefault="0020434E"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06E47" w14:textId="77777777" w:rsidR="000D2041" w:rsidRDefault="000D2041">
      <w:r>
        <w:separator/>
      </w:r>
    </w:p>
  </w:footnote>
  <w:footnote w:type="continuationSeparator" w:id="0">
    <w:p w14:paraId="25589E1E" w14:textId="77777777" w:rsidR="000D2041" w:rsidRDefault="000D20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876CD0A6"/>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b w:val="0"/>
        <w:bCs w:val="0"/>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CCF6278"/>
    <w:multiLevelType w:val="multilevel"/>
    <w:tmpl w:val="AE3CE074"/>
    <w:lvl w:ilvl="0">
      <w:start w:val="1"/>
      <w:numFmt w:val="decimal"/>
      <w:lvlText w:val="%1"/>
      <w:lvlJc w:val="left"/>
      <w:pPr>
        <w:ind w:left="600" w:hanging="600"/>
      </w:pPr>
      <w:rPr>
        <w:rFonts w:hint="default"/>
        <w:b/>
      </w:rPr>
    </w:lvl>
    <w:lvl w:ilvl="1">
      <w:start w:val="4"/>
      <w:numFmt w:val="decimal"/>
      <w:lvlText w:val="%1.%2"/>
      <w:lvlJc w:val="left"/>
      <w:pPr>
        <w:ind w:left="1080" w:hanging="600"/>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0108DC"/>
    <w:multiLevelType w:val="multilevel"/>
    <w:tmpl w:val="2BF0115C"/>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4"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5"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51"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4"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4"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5"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9"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71" w15:restartNumberingAfterBreak="0">
    <w:nsid w:val="3E877D6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2"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3"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4"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6"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C528EB"/>
    <w:multiLevelType w:val="multilevel"/>
    <w:tmpl w:val="100E3438"/>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1"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2"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83"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4"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5"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6"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88"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90"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1"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0"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3"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6"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8"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0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1"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12"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1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7304872"/>
    <w:multiLevelType w:val="multilevel"/>
    <w:tmpl w:val="CB2CFB36"/>
    <w:numStyleLink w:val="-1"/>
  </w:abstractNum>
  <w:abstractNum w:abstractNumId="11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8"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19"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20"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2"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23"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4"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93"/>
  </w:num>
  <w:num w:numId="2">
    <w:abstractNumId w:val="23"/>
  </w:num>
  <w:num w:numId="3">
    <w:abstractNumId w:val="0"/>
  </w:num>
  <w:num w:numId="4">
    <w:abstractNumId w:val="77"/>
  </w:num>
  <w:num w:numId="5">
    <w:abstractNumId w:val="1"/>
  </w:num>
  <w:num w:numId="6">
    <w:abstractNumId w:val="104"/>
  </w:num>
  <w:num w:numId="7">
    <w:abstractNumId w:val="49"/>
  </w:num>
  <w:num w:numId="8">
    <w:abstractNumId w:val="33"/>
  </w:num>
  <w:num w:numId="9">
    <w:abstractNumId w:val="92"/>
  </w:num>
  <w:num w:numId="10">
    <w:abstractNumId w:val="114"/>
  </w:num>
  <w:num w:numId="11">
    <w:abstractNumId w:val="47"/>
  </w:num>
  <w:num w:numId="12">
    <w:abstractNumId w:val="2"/>
  </w:num>
  <w:num w:numId="13">
    <w:abstractNumId w:val="29"/>
  </w:num>
  <w:num w:numId="14">
    <w:abstractNumId w:val="40"/>
  </w:num>
  <w:num w:numId="15">
    <w:abstractNumId w:val="95"/>
  </w:num>
  <w:num w:numId="16">
    <w:abstractNumId w:val="18"/>
  </w:num>
  <w:num w:numId="17">
    <w:abstractNumId w:val="80"/>
  </w:num>
  <w:num w:numId="18">
    <w:abstractNumId w:val="35"/>
  </w:num>
  <w:num w:numId="19">
    <w:abstractNumId w:val="60"/>
  </w:num>
  <w:num w:numId="20">
    <w:abstractNumId w:val="98"/>
  </w:num>
  <w:num w:numId="21">
    <w:abstractNumId w:val="58"/>
  </w:num>
  <w:num w:numId="22">
    <w:abstractNumId w:val="107"/>
  </w:num>
  <w:num w:numId="23">
    <w:abstractNumId w:val="5"/>
  </w:num>
  <w:num w:numId="24">
    <w:abstractNumId w:val="9"/>
  </w:num>
  <w:num w:numId="25">
    <w:abstractNumId w:val="55"/>
  </w:num>
  <w:num w:numId="26">
    <w:abstractNumId w:val="113"/>
  </w:num>
  <w:num w:numId="27">
    <w:abstractNumId w:val="105"/>
  </w:num>
  <w:num w:numId="28">
    <w:abstractNumId w:val="30"/>
  </w:num>
  <w:num w:numId="29">
    <w:abstractNumId w:val="97"/>
  </w:num>
  <w:num w:numId="30">
    <w:abstractNumId w:val="42"/>
  </w:num>
  <w:num w:numId="31">
    <w:abstractNumId w:val="48"/>
  </w:num>
  <w:num w:numId="32">
    <w:abstractNumId w:val="28"/>
  </w:num>
  <w:num w:numId="33">
    <w:abstractNumId w:val="94"/>
  </w:num>
  <w:num w:numId="34">
    <w:abstractNumId w:val="101"/>
  </w:num>
  <w:num w:numId="35">
    <w:abstractNumId w:val="62"/>
  </w:num>
  <w:num w:numId="36">
    <w:abstractNumId w:val="26"/>
  </w:num>
  <w:num w:numId="37">
    <w:abstractNumId w:val="79"/>
  </w:num>
  <w:num w:numId="38">
    <w:abstractNumId w:val="50"/>
  </w:num>
  <w:num w:numId="39">
    <w:abstractNumId w:val="119"/>
  </w:num>
  <w:num w:numId="40">
    <w:abstractNumId w:val="118"/>
  </w:num>
  <w:num w:numId="41">
    <w:abstractNumId w:val="111"/>
  </w:num>
  <w:num w:numId="42">
    <w:abstractNumId w:val="74"/>
  </w:num>
  <w:num w:numId="43">
    <w:abstractNumId w:val="121"/>
  </w:num>
  <w:num w:numId="44">
    <w:abstractNumId w:val="109"/>
  </w:num>
  <w:num w:numId="45">
    <w:abstractNumId w:val="12"/>
  </w:num>
  <w:num w:numId="46">
    <w:abstractNumId w:val="57"/>
  </w:num>
  <w:num w:numId="47">
    <w:abstractNumId w:val="13"/>
  </w:num>
  <w:num w:numId="48">
    <w:abstractNumId w:val="66"/>
  </w:num>
  <w:num w:numId="49">
    <w:abstractNumId w:val="7"/>
  </w:num>
  <w:num w:numId="50">
    <w:abstractNumId w:val="115"/>
  </w:num>
  <w:num w:numId="51">
    <w:abstractNumId w:val="52"/>
  </w:num>
  <w:num w:numId="52">
    <w:abstractNumId w:val="103"/>
  </w:num>
  <w:num w:numId="53">
    <w:abstractNumId w:val="106"/>
  </w:num>
  <w:num w:numId="54">
    <w:abstractNumId w:val="6"/>
  </w:num>
  <w:num w:numId="55">
    <w:abstractNumId w:val="56"/>
  </w:num>
  <w:num w:numId="56">
    <w:abstractNumId w:val="4"/>
  </w:num>
  <w:num w:numId="57">
    <w:abstractNumId w:val="10"/>
  </w:num>
  <w:num w:numId="58">
    <w:abstractNumId w:val="117"/>
  </w:num>
  <w:num w:numId="59">
    <w:abstractNumId w:val="39"/>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9"/>
  </w:num>
  <w:num w:numId="66">
    <w:abstractNumId w:val="87"/>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0"/>
  </w:num>
  <w:num w:numId="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2"/>
  </w:num>
  <w:num w:numId="7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2"/>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9"/>
  </w:num>
  <w:num w:numId="85">
    <w:abstractNumId w:val="37"/>
  </w:num>
  <w:num w:numId="86">
    <w:abstractNumId w:val="69"/>
  </w:num>
  <w:num w:numId="87">
    <w:abstractNumId w:val="31"/>
  </w:num>
  <w:num w:numId="88">
    <w:abstractNumId w:val="43"/>
  </w:num>
  <w:num w:numId="89">
    <w:abstractNumId w:val="70"/>
  </w:num>
  <w:num w:numId="90">
    <w:abstractNumId w:val="24"/>
  </w:num>
  <w:num w:numId="91">
    <w:abstractNumId w:val="61"/>
  </w:num>
  <w:num w:numId="92">
    <w:abstractNumId w:val="27"/>
  </w:num>
  <w:num w:numId="93">
    <w:abstractNumId w:val="44"/>
  </w:num>
  <w:num w:numId="94">
    <w:abstractNumId w:val="76"/>
  </w:num>
  <w:num w:numId="95">
    <w:abstractNumId w:val="51"/>
  </w:num>
  <w:num w:numId="96">
    <w:abstractNumId w:val="88"/>
  </w:num>
  <w:num w:numId="97">
    <w:abstractNumId w:val="123"/>
  </w:num>
  <w:num w:numId="98">
    <w:abstractNumId w:val="120"/>
  </w:num>
  <w:num w:numId="99">
    <w:abstractNumId w:val="72"/>
  </w:num>
  <w:num w:numId="100">
    <w:abstractNumId w:val="19"/>
  </w:num>
  <w:num w:numId="101">
    <w:abstractNumId w:val="100"/>
  </w:num>
  <w:num w:numId="102">
    <w:abstractNumId w:val="20"/>
  </w:num>
  <w:num w:numId="103">
    <w:abstractNumId w:val="17"/>
  </w:num>
  <w:num w:numId="104">
    <w:abstractNumId w:val="11"/>
  </w:num>
  <w:num w:numId="105">
    <w:abstractNumId w:val="73"/>
  </w:num>
  <w:num w:numId="106">
    <w:abstractNumId w:val="52"/>
  </w:num>
  <w:num w:numId="107">
    <w:abstractNumId w:val="52"/>
  </w:num>
  <w:num w:numId="108">
    <w:abstractNumId w:val="52"/>
  </w:num>
  <w:num w:numId="109">
    <w:abstractNumId w:val="52"/>
  </w:num>
  <w:num w:numId="110">
    <w:abstractNumId w:val="52"/>
  </w:num>
  <w:num w:numId="111">
    <w:abstractNumId w:val="52"/>
  </w:num>
  <w:num w:numId="112">
    <w:abstractNumId w:val="52"/>
  </w:num>
  <w:num w:numId="113">
    <w:abstractNumId w:val="52"/>
  </w:num>
  <w:num w:numId="114">
    <w:abstractNumId w:val="52"/>
  </w:num>
  <w:num w:numId="115">
    <w:abstractNumId w:val="52"/>
  </w:num>
  <w:num w:numId="116">
    <w:abstractNumId w:val="52"/>
  </w:num>
  <w:num w:numId="117">
    <w:abstractNumId w:val="52"/>
  </w:num>
  <w:num w:numId="118">
    <w:abstractNumId w:val="52"/>
  </w:num>
  <w:num w:numId="119">
    <w:abstractNumId w:val="52"/>
  </w:num>
  <w:num w:numId="120">
    <w:abstractNumId w:val="52"/>
  </w:num>
  <w:num w:numId="121">
    <w:abstractNumId w:val="52"/>
  </w:num>
  <w:num w:numId="122">
    <w:abstractNumId w:val="52"/>
  </w:num>
  <w:num w:numId="123">
    <w:abstractNumId w:val="52"/>
  </w:num>
  <w:num w:numId="124">
    <w:abstractNumId w:val="52"/>
  </w:num>
  <w:num w:numId="125">
    <w:abstractNumId w:val="52"/>
  </w:num>
  <w:num w:numId="126">
    <w:abstractNumId w:val="52"/>
  </w:num>
  <w:num w:numId="127">
    <w:abstractNumId w:val="90"/>
  </w:num>
  <w:num w:numId="128">
    <w:abstractNumId w:val="52"/>
  </w:num>
  <w:num w:numId="129">
    <w:abstractNumId w:val="102"/>
  </w:num>
  <w:num w:numId="130">
    <w:abstractNumId w:val="52"/>
  </w:num>
  <w:num w:numId="131">
    <w:abstractNumId w:val="65"/>
  </w:num>
  <w:num w:numId="132">
    <w:abstractNumId w:val="52"/>
  </w:num>
  <w:num w:numId="133">
    <w:abstractNumId w:val="52"/>
  </w:num>
  <w:num w:numId="134">
    <w:abstractNumId w:val="52"/>
  </w:num>
  <w:num w:numId="135">
    <w:abstractNumId w:val="52"/>
  </w:num>
  <w:num w:numId="136">
    <w:abstractNumId w:val="52"/>
  </w:num>
  <w:num w:numId="137">
    <w:abstractNumId w:val="25"/>
  </w:num>
  <w:num w:numId="138">
    <w:abstractNumId w:val="52"/>
  </w:num>
  <w:num w:numId="139">
    <w:abstractNumId w:val="52"/>
  </w:num>
  <w:num w:numId="140">
    <w:abstractNumId w:val="52"/>
  </w:num>
  <w:num w:numId="141">
    <w:abstractNumId w:val="52"/>
  </w:num>
  <w:num w:numId="142">
    <w:abstractNumId w:val="52"/>
  </w:num>
  <w:num w:numId="143">
    <w:abstractNumId w:val="52"/>
  </w:num>
  <w:num w:numId="144">
    <w:abstractNumId w:val="52"/>
  </w:num>
  <w:num w:numId="145">
    <w:abstractNumId w:val="52"/>
  </w:num>
  <w:num w:numId="146">
    <w:abstractNumId w:val="52"/>
  </w:num>
  <w:num w:numId="147">
    <w:abstractNumId w:val="52"/>
  </w:num>
  <w:num w:numId="148">
    <w:abstractNumId w:val="52"/>
  </w:num>
  <w:num w:numId="149">
    <w:abstractNumId w:val="52"/>
  </w:num>
  <w:num w:numId="150">
    <w:abstractNumId w:val="52"/>
  </w:num>
  <w:num w:numId="151">
    <w:abstractNumId w:val="52"/>
  </w:num>
  <w:num w:numId="152">
    <w:abstractNumId w:val="52"/>
  </w:num>
  <w:num w:numId="153">
    <w:abstractNumId w:val="52"/>
  </w:num>
  <w:num w:numId="154">
    <w:abstractNumId w:val="52"/>
  </w:num>
  <w:num w:numId="155">
    <w:abstractNumId w:val="52"/>
  </w:num>
  <w:num w:numId="156">
    <w:abstractNumId w:val="75"/>
  </w:num>
  <w:num w:numId="157">
    <w:abstractNumId w:val="124"/>
  </w:num>
  <w:num w:numId="158">
    <w:abstractNumId w:val="52"/>
  </w:num>
  <w:num w:numId="159">
    <w:abstractNumId w:val="68"/>
  </w:num>
  <w:num w:numId="160">
    <w:abstractNumId w:val="52"/>
  </w:num>
  <w:num w:numId="161">
    <w:abstractNumId w:val="52"/>
  </w:num>
  <w:num w:numId="162">
    <w:abstractNumId w:val="52"/>
  </w:num>
  <w:num w:numId="163">
    <w:abstractNumId w:val="52"/>
  </w:num>
  <w:num w:numId="164">
    <w:abstractNumId w:val="63"/>
  </w:num>
  <w:num w:numId="165">
    <w:abstractNumId w:val="91"/>
  </w:num>
  <w:num w:numId="166">
    <w:abstractNumId w:val="52"/>
  </w:num>
  <w:num w:numId="167">
    <w:abstractNumId w:val="83"/>
  </w:num>
  <w:num w:numId="168">
    <w:abstractNumId w:val="52"/>
  </w:num>
  <w:num w:numId="169">
    <w:abstractNumId w:val="81"/>
  </w:num>
  <w:num w:numId="170">
    <w:abstractNumId w:val="52"/>
  </w:num>
  <w:num w:numId="171">
    <w:abstractNumId w:val="52"/>
  </w:num>
  <w:num w:numId="172">
    <w:abstractNumId w:val="82"/>
  </w:num>
  <w:num w:numId="173">
    <w:abstractNumId w:val="46"/>
  </w:num>
  <w:num w:numId="174">
    <w:abstractNumId w:val="38"/>
  </w:num>
  <w:num w:numId="175">
    <w:abstractNumId w:val="78"/>
  </w:num>
  <w:num w:numId="176">
    <w:abstractNumId w:val="41"/>
  </w:num>
  <w:num w:numId="177">
    <w:abstractNumId w:val="71"/>
  </w:num>
  <w:num w:numId="178">
    <w:abstractNumId w:val="52"/>
  </w:num>
  <w:numIdMacAtCleanup w:val="1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טם קרוביארסקי">
    <w15:presenceInfo w15:providerId="AD" w15:userId="S-1-5-21-4095300847-3676161812-2035912457-1176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457FD"/>
    <w:rsid w:val="000467D2"/>
    <w:rsid w:val="000469EE"/>
    <w:rsid w:val="000557FF"/>
    <w:rsid w:val="00062DB2"/>
    <w:rsid w:val="000703D5"/>
    <w:rsid w:val="0008168E"/>
    <w:rsid w:val="000836A3"/>
    <w:rsid w:val="00083EA0"/>
    <w:rsid w:val="00091AB2"/>
    <w:rsid w:val="000A03F1"/>
    <w:rsid w:val="000A15A2"/>
    <w:rsid w:val="000A19D0"/>
    <w:rsid w:val="000D1AD6"/>
    <w:rsid w:val="000D2041"/>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452B7"/>
    <w:rsid w:val="001549A8"/>
    <w:rsid w:val="00154F73"/>
    <w:rsid w:val="00172817"/>
    <w:rsid w:val="00173E54"/>
    <w:rsid w:val="00176D87"/>
    <w:rsid w:val="00177AC2"/>
    <w:rsid w:val="00182570"/>
    <w:rsid w:val="00184FF9"/>
    <w:rsid w:val="00186929"/>
    <w:rsid w:val="00191EDE"/>
    <w:rsid w:val="001A0DE3"/>
    <w:rsid w:val="001B12C1"/>
    <w:rsid w:val="001C04A7"/>
    <w:rsid w:val="001C1036"/>
    <w:rsid w:val="001C48A5"/>
    <w:rsid w:val="001D0C84"/>
    <w:rsid w:val="001D2BB1"/>
    <w:rsid w:val="001F2666"/>
    <w:rsid w:val="001F27B7"/>
    <w:rsid w:val="001F7E47"/>
    <w:rsid w:val="0020434E"/>
    <w:rsid w:val="00210A6D"/>
    <w:rsid w:val="00214443"/>
    <w:rsid w:val="00216C93"/>
    <w:rsid w:val="002211E4"/>
    <w:rsid w:val="0023250E"/>
    <w:rsid w:val="002344A5"/>
    <w:rsid w:val="00236C3B"/>
    <w:rsid w:val="00236F71"/>
    <w:rsid w:val="00237D96"/>
    <w:rsid w:val="002400EA"/>
    <w:rsid w:val="00244900"/>
    <w:rsid w:val="00245781"/>
    <w:rsid w:val="002515B3"/>
    <w:rsid w:val="00256152"/>
    <w:rsid w:val="002608DB"/>
    <w:rsid w:val="00264AF9"/>
    <w:rsid w:val="002751DB"/>
    <w:rsid w:val="00282F10"/>
    <w:rsid w:val="002B5BB1"/>
    <w:rsid w:val="002C650D"/>
    <w:rsid w:val="002C7F01"/>
    <w:rsid w:val="002D2891"/>
    <w:rsid w:val="002D3FEF"/>
    <w:rsid w:val="002D4AD8"/>
    <w:rsid w:val="002D7F25"/>
    <w:rsid w:val="002E0A58"/>
    <w:rsid w:val="002F0642"/>
    <w:rsid w:val="003005B1"/>
    <w:rsid w:val="00303FC7"/>
    <w:rsid w:val="0031202F"/>
    <w:rsid w:val="00321D3D"/>
    <w:rsid w:val="00336979"/>
    <w:rsid w:val="00340420"/>
    <w:rsid w:val="003449C3"/>
    <w:rsid w:val="00345040"/>
    <w:rsid w:val="00363329"/>
    <w:rsid w:val="00364EA1"/>
    <w:rsid w:val="00370319"/>
    <w:rsid w:val="00372B20"/>
    <w:rsid w:val="00373B11"/>
    <w:rsid w:val="00382095"/>
    <w:rsid w:val="0038635D"/>
    <w:rsid w:val="0038780B"/>
    <w:rsid w:val="00397DCB"/>
    <w:rsid w:val="003A5F5E"/>
    <w:rsid w:val="003A7C29"/>
    <w:rsid w:val="003B69BC"/>
    <w:rsid w:val="003C0F6E"/>
    <w:rsid w:val="003C4BB5"/>
    <w:rsid w:val="003C5689"/>
    <w:rsid w:val="003D4856"/>
    <w:rsid w:val="003D494D"/>
    <w:rsid w:val="003E0E02"/>
    <w:rsid w:val="003E6516"/>
    <w:rsid w:val="003F0E42"/>
    <w:rsid w:val="0040629C"/>
    <w:rsid w:val="00411623"/>
    <w:rsid w:val="004116B9"/>
    <w:rsid w:val="00414DA8"/>
    <w:rsid w:val="00420EF2"/>
    <w:rsid w:val="0042754D"/>
    <w:rsid w:val="004325D8"/>
    <w:rsid w:val="00437589"/>
    <w:rsid w:val="00446DB6"/>
    <w:rsid w:val="004649A6"/>
    <w:rsid w:val="00476010"/>
    <w:rsid w:val="00482580"/>
    <w:rsid w:val="00482B78"/>
    <w:rsid w:val="004958CE"/>
    <w:rsid w:val="004A0A70"/>
    <w:rsid w:val="004A3B44"/>
    <w:rsid w:val="004B02B9"/>
    <w:rsid w:val="004B083F"/>
    <w:rsid w:val="004C1178"/>
    <w:rsid w:val="004C1D85"/>
    <w:rsid w:val="004C2615"/>
    <w:rsid w:val="004C26E3"/>
    <w:rsid w:val="004C7F62"/>
    <w:rsid w:val="004D40C0"/>
    <w:rsid w:val="004D6D0F"/>
    <w:rsid w:val="004E171D"/>
    <w:rsid w:val="004E37DC"/>
    <w:rsid w:val="004E5B23"/>
    <w:rsid w:val="004F767A"/>
    <w:rsid w:val="005046A5"/>
    <w:rsid w:val="005128A9"/>
    <w:rsid w:val="0052528D"/>
    <w:rsid w:val="005271E6"/>
    <w:rsid w:val="00531209"/>
    <w:rsid w:val="00532758"/>
    <w:rsid w:val="00540D4C"/>
    <w:rsid w:val="00542593"/>
    <w:rsid w:val="0055332A"/>
    <w:rsid w:val="00555A03"/>
    <w:rsid w:val="00565338"/>
    <w:rsid w:val="00576178"/>
    <w:rsid w:val="00577029"/>
    <w:rsid w:val="00581E7C"/>
    <w:rsid w:val="00586760"/>
    <w:rsid w:val="00590DAC"/>
    <w:rsid w:val="005940C2"/>
    <w:rsid w:val="0059568D"/>
    <w:rsid w:val="005978F9"/>
    <w:rsid w:val="005A13D1"/>
    <w:rsid w:val="005A6DA5"/>
    <w:rsid w:val="005B1CD3"/>
    <w:rsid w:val="005C1F38"/>
    <w:rsid w:val="005D197F"/>
    <w:rsid w:val="005D3F87"/>
    <w:rsid w:val="005D4E79"/>
    <w:rsid w:val="005D6AFA"/>
    <w:rsid w:val="005D7D43"/>
    <w:rsid w:val="005E5181"/>
    <w:rsid w:val="005E6DAA"/>
    <w:rsid w:val="005F46AA"/>
    <w:rsid w:val="00602D2C"/>
    <w:rsid w:val="00616FDB"/>
    <w:rsid w:val="0062024C"/>
    <w:rsid w:val="0062359D"/>
    <w:rsid w:val="00623A8B"/>
    <w:rsid w:val="00632A3E"/>
    <w:rsid w:val="00633668"/>
    <w:rsid w:val="00633A6A"/>
    <w:rsid w:val="00633E1B"/>
    <w:rsid w:val="00635A02"/>
    <w:rsid w:val="00641FAA"/>
    <w:rsid w:val="00651273"/>
    <w:rsid w:val="006611D6"/>
    <w:rsid w:val="00662F63"/>
    <w:rsid w:val="00666451"/>
    <w:rsid w:val="00667B70"/>
    <w:rsid w:val="00670760"/>
    <w:rsid w:val="0067710A"/>
    <w:rsid w:val="00677746"/>
    <w:rsid w:val="006858A6"/>
    <w:rsid w:val="00691C0B"/>
    <w:rsid w:val="0069500C"/>
    <w:rsid w:val="006960F6"/>
    <w:rsid w:val="006A1760"/>
    <w:rsid w:val="006A2991"/>
    <w:rsid w:val="006A337A"/>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0CB9"/>
    <w:rsid w:val="00773700"/>
    <w:rsid w:val="0077371E"/>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C4B10"/>
    <w:rsid w:val="007D7B77"/>
    <w:rsid w:val="007E4643"/>
    <w:rsid w:val="007E6AAE"/>
    <w:rsid w:val="007F06A2"/>
    <w:rsid w:val="007F06DC"/>
    <w:rsid w:val="007F7278"/>
    <w:rsid w:val="00803611"/>
    <w:rsid w:val="008066F6"/>
    <w:rsid w:val="00811611"/>
    <w:rsid w:val="00816A6C"/>
    <w:rsid w:val="00821013"/>
    <w:rsid w:val="008256CB"/>
    <w:rsid w:val="00826539"/>
    <w:rsid w:val="00830111"/>
    <w:rsid w:val="008621E2"/>
    <w:rsid w:val="00874CA1"/>
    <w:rsid w:val="0087613A"/>
    <w:rsid w:val="008807CB"/>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501CB"/>
    <w:rsid w:val="00954C87"/>
    <w:rsid w:val="009568B0"/>
    <w:rsid w:val="00956EDC"/>
    <w:rsid w:val="00956F1C"/>
    <w:rsid w:val="009609A3"/>
    <w:rsid w:val="00965692"/>
    <w:rsid w:val="0097671D"/>
    <w:rsid w:val="009A03C8"/>
    <w:rsid w:val="009A18D7"/>
    <w:rsid w:val="009A4123"/>
    <w:rsid w:val="009B4CDF"/>
    <w:rsid w:val="009C0ED2"/>
    <w:rsid w:val="009C7257"/>
    <w:rsid w:val="009D0599"/>
    <w:rsid w:val="009D1162"/>
    <w:rsid w:val="009D6417"/>
    <w:rsid w:val="009E7A0B"/>
    <w:rsid w:val="009F13B5"/>
    <w:rsid w:val="009F3B46"/>
    <w:rsid w:val="00A01DDA"/>
    <w:rsid w:val="00A03445"/>
    <w:rsid w:val="00A044D8"/>
    <w:rsid w:val="00A115F2"/>
    <w:rsid w:val="00A1284B"/>
    <w:rsid w:val="00A32658"/>
    <w:rsid w:val="00A33109"/>
    <w:rsid w:val="00A33F36"/>
    <w:rsid w:val="00A5410D"/>
    <w:rsid w:val="00A543BF"/>
    <w:rsid w:val="00A621F7"/>
    <w:rsid w:val="00A65E8A"/>
    <w:rsid w:val="00A66ED1"/>
    <w:rsid w:val="00A74827"/>
    <w:rsid w:val="00A7580A"/>
    <w:rsid w:val="00A81996"/>
    <w:rsid w:val="00A82849"/>
    <w:rsid w:val="00A82D9B"/>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44B5"/>
    <w:rsid w:val="00B24A46"/>
    <w:rsid w:val="00B26B07"/>
    <w:rsid w:val="00B31F9E"/>
    <w:rsid w:val="00B33D07"/>
    <w:rsid w:val="00B41932"/>
    <w:rsid w:val="00B44894"/>
    <w:rsid w:val="00B46839"/>
    <w:rsid w:val="00B5714A"/>
    <w:rsid w:val="00B70F6D"/>
    <w:rsid w:val="00B713D6"/>
    <w:rsid w:val="00B74A57"/>
    <w:rsid w:val="00B77A4A"/>
    <w:rsid w:val="00B81EF9"/>
    <w:rsid w:val="00B87D34"/>
    <w:rsid w:val="00B924E6"/>
    <w:rsid w:val="00B952C0"/>
    <w:rsid w:val="00B96038"/>
    <w:rsid w:val="00B964F1"/>
    <w:rsid w:val="00BA3747"/>
    <w:rsid w:val="00BA39BC"/>
    <w:rsid w:val="00BA4159"/>
    <w:rsid w:val="00BB110F"/>
    <w:rsid w:val="00BB4108"/>
    <w:rsid w:val="00BB76F7"/>
    <w:rsid w:val="00BC3843"/>
    <w:rsid w:val="00BC5621"/>
    <w:rsid w:val="00BC5933"/>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F02F9"/>
    <w:rsid w:val="00CF4643"/>
    <w:rsid w:val="00CF6DD9"/>
    <w:rsid w:val="00D01649"/>
    <w:rsid w:val="00D03F11"/>
    <w:rsid w:val="00D135F9"/>
    <w:rsid w:val="00D16C98"/>
    <w:rsid w:val="00D23913"/>
    <w:rsid w:val="00D25531"/>
    <w:rsid w:val="00D25A01"/>
    <w:rsid w:val="00D2608C"/>
    <w:rsid w:val="00D27C48"/>
    <w:rsid w:val="00D31CAE"/>
    <w:rsid w:val="00D32EF2"/>
    <w:rsid w:val="00D330CD"/>
    <w:rsid w:val="00D33CCD"/>
    <w:rsid w:val="00D3588D"/>
    <w:rsid w:val="00D43C9C"/>
    <w:rsid w:val="00D46F1E"/>
    <w:rsid w:val="00D50518"/>
    <w:rsid w:val="00D5159E"/>
    <w:rsid w:val="00D6194B"/>
    <w:rsid w:val="00D63127"/>
    <w:rsid w:val="00D67520"/>
    <w:rsid w:val="00D6779F"/>
    <w:rsid w:val="00D73180"/>
    <w:rsid w:val="00D77312"/>
    <w:rsid w:val="00D87402"/>
    <w:rsid w:val="00D97260"/>
    <w:rsid w:val="00DB155F"/>
    <w:rsid w:val="00DB1C2C"/>
    <w:rsid w:val="00DB530A"/>
    <w:rsid w:val="00DB6A80"/>
    <w:rsid w:val="00DC4156"/>
    <w:rsid w:val="00DC63BA"/>
    <w:rsid w:val="00DC78F8"/>
    <w:rsid w:val="00DD0327"/>
    <w:rsid w:val="00DD42EE"/>
    <w:rsid w:val="00DE5D8A"/>
    <w:rsid w:val="00DE6047"/>
    <w:rsid w:val="00DF396C"/>
    <w:rsid w:val="00E027DA"/>
    <w:rsid w:val="00E270F4"/>
    <w:rsid w:val="00E37E8B"/>
    <w:rsid w:val="00E42C2E"/>
    <w:rsid w:val="00E54EEB"/>
    <w:rsid w:val="00E563D3"/>
    <w:rsid w:val="00E5671B"/>
    <w:rsid w:val="00E5722D"/>
    <w:rsid w:val="00E608E2"/>
    <w:rsid w:val="00E655FF"/>
    <w:rsid w:val="00E65D81"/>
    <w:rsid w:val="00E660DC"/>
    <w:rsid w:val="00E71FA9"/>
    <w:rsid w:val="00E72610"/>
    <w:rsid w:val="00E74D38"/>
    <w:rsid w:val="00E85B2F"/>
    <w:rsid w:val="00E91C2D"/>
    <w:rsid w:val="00E9716C"/>
    <w:rsid w:val="00E97EC7"/>
    <w:rsid w:val="00EB07C6"/>
    <w:rsid w:val="00EB60F8"/>
    <w:rsid w:val="00EC53C9"/>
    <w:rsid w:val="00EC5FD1"/>
    <w:rsid w:val="00ED578F"/>
    <w:rsid w:val="00EE09C9"/>
    <w:rsid w:val="00EE1FBB"/>
    <w:rsid w:val="00EE342E"/>
    <w:rsid w:val="00EE5FA8"/>
    <w:rsid w:val="00EE65FF"/>
    <w:rsid w:val="00EF342F"/>
    <w:rsid w:val="00EF6468"/>
    <w:rsid w:val="00EF76D8"/>
    <w:rsid w:val="00F213B0"/>
    <w:rsid w:val="00F2339C"/>
    <w:rsid w:val="00F2490F"/>
    <w:rsid w:val="00F45F2A"/>
    <w:rsid w:val="00F470DC"/>
    <w:rsid w:val="00F472C9"/>
    <w:rsid w:val="00F650A7"/>
    <w:rsid w:val="00F65AA1"/>
    <w:rsid w:val="00F74920"/>
    <w:rsid w:val="00F80F0F"/>
    <w:rsid w:val="00F82A1C"/>
    <w:rsid w:val="00F82F09"/>
    <w:rsid w:val="00F83C6E"/>
    <w:rsid w:val="00F85EDF"/>
    <w:rsid w:val="00F91731"/>
    <w:rsid w:val="00F93785"/>
    <w:rsid w:val="00FA2E6A"/>
    <w:rsid w:val="00FA3CAD"/>
    <w:rsid w:val="00FA4133"/>
    <w:rsid w:val="00FA77B7"/>
    <w:rsid w:val="00FB018B"/>
    <w:rsid w:val="00FB0C99"/>
    <w:rsid w:val="00FC0483"/>
    <w:rsid w:val="00FC297A"/>
    <w:rsid w:val="00FD230C"/>
    <w:rsid w:val="00FD4D88"/>
    <w:rsid w:val="00FD65E1"/>
    <w:rsid w:val="00FE2E77"/>
    <w:rsid w:val="00FE4989"/>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5F3EF9"/>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8F9B8091-9DB7-46C3-8193-1D5A42C5F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14686</Words>
  <Characters>73431</Characters>
  <Application>Microsoft Office Word</Application>
  <DocSecurity>0</DocSecurity>
  <Lines>611</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87942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2021-04-06T07:03:00Z</dcterms:created>
  <dcterms:modified xsi:type="dcterms:W3CDTF">2021-04-06T07:03:00Z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