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4409F" w14:textId="77777777" w:rsidR="00FF17D5" w:rsidRPr="00BA39BC" w:rsidRDefault="00FF17D5" w:rsidP="00FF17D5">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A39BC">
        <w:rPr>
          <w:rFonts w:ascii="David" w:hAnsi="David" w:cs="David"/>
          <w:noProof/>
        </w:rPr>
        <w:drawing>
          <wp:inline distT="0" distB="0" distL="0" distR="0" wp14:anchorId="2AF70602" wp14:editId="61AE353E">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545FD433" w14:textId="77777777" w:rsidR="00FF17D5" w:rsidRPr="00BA39BC" w:rsidRDefault="00FF17D5" w:rsidP="00FF17D5">
      <w:pPr>
        <w:spacing w:line="360" w:lineRule="auto"/>
        <w:jc w:val="center"/>
        <w:rPr>
          <w:rFonts w:ascii="David" w:hAnsi="David" w:cs="David"/>
          <w:b/>
          <w:bCs/>
          <w:sz w:val="16"/>
          <w:szCs w:val="16"/>
          <w:rtl/>
        </w:rPr>
      </w:pPr>
    </w:p>
    <w:p w14:paraId="7B5C8A75" w14:textId="77777777" w:rsidR="00FF17D5" w:rsidRPr="00BA39BC" w:rsidRDefault="00FF17D5" w:rsidP="00FF17D5">
      <w:pPr>
        <w:spacing w:line="360" w:lineRule="auto"/>
        <w:jc w:val="center"/>
        <w:rPr>
          <w:rFonts w:cs="David"/>
          <w:b/>
          <w:bCs/>
          <w:sz w:val="16"/>
          <w:szCs w:val="16"/>
          <w:rtl/>
        </w:rPr>
      </w:pPr>
    </w:p>
    <w:p w14:paraId="283893DB" w14:textId="77777777" w:rsidR="00FF17D5" w:rsidRPr="00BA39BC" w:rsidRDefault="00FF17D5" w:rsidP="00FF17D5">
      <w:pPr>
        <w:spacing w:line="360" w:lineRule="auto"/>
        <w:jc w:val="center"/>
        <w:rPr>
          <w:rFonts w:cs="David"/>
          <w:b/>
          <w:bCs/>
          <w:sz w:val="44"/>
          <w:szCs w:val="48"/>
          <w:rtl/>
        </w:rPr>
      </w:pPr>
      <w:r w:rsidRPr="00BA39BC">
        <w:rPr>
          <w:rFonts w:cs="David"/>
          <w:b/>
          <w:bCs/>
          <w:sz w:val="44"/>
          <w:szCs w:val="48"/>
          <w:rtl/>
        </w:rPr>
        <w:t>מדינת ישראל</w:t>
      </w:r>
      <w:r w:rsidRPr="00BA39BC">
        <w:rPr>
          <w:rFonts w:cs="David" w:hint="cs"/>
          <w:b/>
          <w:bCs/>
          <w:sz w:val="44"/>
          <w:szCs w:val="48"/>
          <w:rtl/>
        </w:rPr>
        <w:t xml:space="preserve"> - </w:t>
      </w:r>
      <w:r w:rsidRPr="00BA39BC">
        <w:rPr>
          <w:rFonts w:cs="David"/>
          <w:b/>
          <w:bCs/>
          <w:sz w:val="44"/>
          <w:szCs w:val="48"/>
          <w:rtl/>
        </w:rPr>
        <w:t>משרד האוצר</w:t>
      </w:r>
      <w:r w:rsidRPr="00BA39BC">
        <w:rPr>
          <w:rFonts w:cs="David"/>
          <w:b/>
          <w:bCs/>
          <w:sz w:val="44"/>
          <w:szCs w:val="48"/>
          <w:rtl/>
        </w:rPr>
        <w:br/>
        <w:t xml:space="preserve"> אגף מינהל הרכש הממשלתי</w:t>
      </w:r>
    </w:p>
    <w:p w14:paraId="1D8CFB06" w14:textId="77777777" w:rsidR="00FF17D5" w:rsidRPr="00BA39BC" w:rsidRDefault="00FF17D5" w:rsidP="00FF17D5">
      <w:pPr>
        <w:spacing w:line="360" w:lineRule="auto"/>
        <w:jc w:val="center"/>
        <w:rPr>
          <w:rFonts w:cs="David"/>
          <w:b/>
          <w:bCs/>
          <w:sz w:val="16"/>
          <w:szCs w:val="16"/>
          <w:rtl/>
        </w:rPr>
      </w:pPr>
      <w:r w:rsidRPr="00BA39BC">
        <w:rPr>
          <w:rFonts w:cs="David" w:hint="cs"/>
          <w:b/>
          <w:bCs/>
          <w:sz w:val="16"/>
          <w:szCs w:val="16"/>
          <w:rtl/>
        </w:rPr>
        <w:t xml:space="preserve">   </w:t>
      </w:r>
    </w:p>
    <w:p w14:paraId="4486CD14" w14:textId="77777777" w:rsidR="00FF17D5" w:rsidRPr="00BA39BC" w:rsidRDefault="00FF17D5" w:rsidP="00CF6DD9">
      <w:pPr>
        <w:pStyle w:val="afb"/>
        <w:tabs>
          <w:tab w:val="left" w:pos="720"/>
        </w:tabs>
        <w:spacing w:line="360" w:lineRule="auto"/>
        <w:jc w:val="center"/>
        <w:rPr>
          <w:rFonts w:cs="David"/>
          <w:b/>
          <w:bCs/>
          <w:noProof w:val="0"/>
          <w:sz w:val="64"/>
          <w:szCs w:val="64"/>
          <w:rtl/>
        </w:rPr>
      </w:pPr>
      <w:r w:rsidRPr="00BA39BC">
        <w:rPr>
          <w:rFonts w:cs="David" w:hint="cs"/>
          <w:b/>
          <w:bCs/>
          <w:noProof w:val="0"/>
          <w:sz w:val="64"/>
          <w:szCs w:val="64"/>
          <w:rtl/>
        </w:rPr>
        <w:t xml:space="preserve">מכרז </w:t>
      </w:r>
      <w:r w:rsidR="00CF6DD9" w:rsidRPr="00BA39BC">
        <w:rPr>
          <w:rFonts w:ascii="David" w:hAnsi="David" w:cs="David"/>
          <w:b/>
          <w:bCs/>
          <w:noProof w:val="0"/>
          <w:sz w:val="64"/>
          <w:szCs w:val="64"/>
        </w:rPr>
        <w:t>6</w:t>
      </w:r>
      <w:r w:rsidRPr="00BA39BC">
        <w:rPr>
          <w:rFonts w:ascii="David" w:hAnsi="David" w:cs="David"/>
          <w:b/>
          <w:bCs/>
          <w:noProof w:val="0"/>
          <w:sz w:val="64"/>
          <w:szCs w:val="64"/>
        </w:rPr>
        <w:t>-</w:t>
      </w:r>
      <w:r w:rsidR="00CF6DD9" w:rsidRPr="00BA39BC">
        <w:rPr>
          <w:rFonts w:ascii="David" w:hAnsi="David" w:cs="David"/>
          <w:b/>
          <w:bCs/>
          <w:noProof w:val="0"/>
          <w:sz w:val="64"/>
          <w:szCs w:val="64"/>
        </w:rPr>
        <w:t>2021</w:t>
      </w:r>
      <w:r w:rsidR="00AC0C49">
        <w:rPr>
          <w:rFonts w:cs="David" w:hint="cs"/>
          <w:b/>
          <w:bCs/>
          <w:noProof w:val="0"/>
          <w:sz w:val="64"/>
          <w:szCs w:val="64"/>
          <w:rtl/>
        </w:rPr>
        <w:t>0</w:t>
      </w:r>
    </w:p>
    <w:p w14:paraId="02763F14" w14:textId="77777777" w:rsidR="00FF17D5" w:rsidRPr="00BA39BC" w:rsidRDefault="00FF17D5" w:rsidP="00666451">
      <w:pPr>
        <w:spacing w:line="360" w:lineRule="auto"/>
        <w:jc w:val="center"/>
        <w:rPr>
          <w:rFonts w:cs="David"/>
          <w:b/>
          <w:bCs/>
          <w:sz w:val="72"/>
          <w:szCs w:val="72"/>
        </w:rPr>
      </w:pPr>
      <w:r w:rsidRPr="00BA39BC">
        <w:rPr>
          <w:rFonts w:cs="David"/>
          <w:b/>
          <w:bCs/>
          <w:sz w:val="72"/>
          <w:szCs w:val="72"/>
          <w:rtl/>
        </w:rPr>
        <w:t>ל</w:t>
      </w:r>
      <w:r w:rsidR="00AA260A" w:rsidRPr="00BA39BC">
        <w:rPr>
          <w:rFonts w:cs="David" w:hint="cs"/>
          <w:b/>
          <w:bCs/>
          <w:sz w:val="72"/>
          <w:szCs w:val="72"/>
          <w:rtl/>
        </w:rPr>
        <w:t>רכישה ו</w:t>
      </w:r>
      <w:r w:rsidRPr="00BA39BC">
        <w:rPr>
          <w:rFonts w:cs="David" w:hint="cs"/>
          <w:b/>
          <w:bCs/>
          <w:sz w:val="72"/>
          <w:szCs w:val="72"/>
          <w:rtl/>
        </w:rPr>
        <w:t>אספק</w:t>
      </w:r>
      <w:r w:rsidR="00191EDE">
        <w:rPr>
          <w:rFonts w:cs="David" w:hint="cs"/>
          <w:b/>
          <w:bCs/>
          <w:sz w:val="72"/>
          <w:szCs w:val="72"/>
          <w:rtl/>
        </w:rPr>
        <w:t>ה של</w:t>
      </w:r>
      <w:r w:rsidRPr="00BA39BC">
        <w:rPr>
          <w:rFonts w:cs="David" w:hint="cs"/>
          <w:b/>
          <w:bCs/>
          <w:sz w:val="72"/>
          <w:szCs w:val="72"/>
          <w:rtl/>
        </w:rPr>
        <w:t xml:space="preserve"> עיתונות </w:t>
      </w:r>
      <w:r w:rsidR="00666451">
        <w:rPr>
          <w:rFonts w:cs="David" w:hint="cs"/>
          <w:b/>
          <w:bCs/>
          <w:sz w:val="72"/>
          <w:szCs w:val="72"/>
          <w:rtl/>
        </w:rPr>
        <w:t>מודפסת</w:t>
      </w:r>
      <w:r w:rsidRPr="00BA39BC">
        <w:rPr>
          <w:rFonts w:cs="David" w:hint="cs"/>
          <w:b/>
          <w:bCs/>
          <w:sz w:val="72"/>
          <w:szCs w:val="72"/>
          <w:rtl/>
        </w:rPr>
        <w:t xml:space="preserve"> ומקוונת</w:t>
      </w:r>
      <w:r w:rsidR="00173E54" w:rsidRPr="00BA39BC">
        <w:rPr>
          <w:rFonts w:cs="David" w:hint="cs"/>
          <w:b/>
          <w:bCs/>
          <w:sz w:val="72"/>
          <w:szCs w:val="72"/>
          <w:rtl/>
        </w:rPr>
        <w:t xml:space="preserve"> עבור משרדי הממשלה ויחידות הסמך</w:t>
      </w:r>
    </w:p>
    <w:p w14:paraId="0D5E8855" w14:textId="6BB09321" w:rsidR="00FF17D5" w:rsidRPr="00BA39BC" w:rsidRDefault="00FF17D5" w:rsidP="000457FD">
      <w:pPr>
        <w:spacing w:line="360" w:lineRule="auto"/>
        <w:jc w:val="center"/>
        <w:rPr>
          <w:rFonts w:cs="David"/>
          <w:b/>
          <w:bCs/>
          <w:color w:val="FF0000"/>
          <w:sz w:val="32"/>
          <w:szCs w:val="32"/>
          <w:rtl/>
        </w:rPr>
      </w:pPr>
      <w:r w:rsidRPr="00BA39BC">
        <w:rPr>
          <w:rFonts w:cs="David" w:hint="cs"/>
          <w:b/>
          <w:bCs/>
          <w:sz w:val="32"/>
          <w:szCs w:val="32"/>
          <w:rtl/>
        </w:rPr>
        <w:t>(</w:t>
      </w:r>
      <w:del w:id="5" w:author="לטם קרוביארסקי" w:date="2021-04-04T15:01:00Z">
        <w:r w:rsidR="00E5722D" w:rsidDel="000457FD">
          <w:rPr>
            <w:rFonts w:cs="David" w:hint="cs"/>
            <w:b/>
            <w:bCs/>
            <w:sz w:val="32"/>
            <w:szCs w:val="32"/>
            <w:rtl/>
          </w:rPr>
          <w:delText>מרץ</w:delText>
        </w:r>
        <w:r w:rsidR="00E5722D" w:rsidRPr="00BA39BC" w:rsidDel="000457FD">
          <w:rPr>
            <w:rFonts w:cs="David" w:hint="cs"/>
            <w:b/>
            <w:bCs/>
            <w:sz w:val="32"/>
            <w:szCs w:val="32"/>
            <w:rtl/>
          </w:rPr>
          <w:delText xml:space="preserve"> </w:delText>
        </w:r>
      </w:del>
      <w:ins w:id="6" w:author="לטם קרוביארסקי" w:date="2021-04-04T15:01:00Z">
        <w:r w:rsidR="000457FD">
          <w:rPr>
            <w:rFonts w:cs="David" w:hint="cs"/>
            <w:b/>
            <w:bCs/>
            <w:sz w:val="32"/>
            <w:szCs w:val="32"/>
            <w:rtl/>
          </w:rPr>
          <w:t>אפריל</w:t>
        </w:r>
        <w:r w:rsidR="000457FD" w:rsidRPr="00BA39BC">
          <w:rPr>
            <w:rFonts w:cs="David" w:hint="cs"/>
            <w:b/>
            <w:bCs/>
            <w:sz w:val="32"/>
            <w:szCs w:val="32"/>
            <w:rtl/>
          </w:rPr>
          <w:t xml:space="preserve"> </w:t>
        </w:r>
      </w:ins>
      <w:r w:rsidR="002C7F01">
        <w:rPr>
          <w:rFonts w:cs="David" w:hint="cs"/>
          <w:b/>
          <w:bCs/>
          <w:sz w:val="32"/>
          <w:szCs w:val="32"/>
          <w:rtl/>
        </w:rPr>
        <w:t>2021</w:t>
      </w:r>
      <w:r w:rsidRPr="00BA39BC">
        <w:rPr>
          <w:rFonts w:cs="David" w:hint="cs"/>
          <w:b/>
          <w:bCs/>
          <w:sz w:val="32"/>
          <w:szCs w:val="32"/>
          <w:rtl/>
        </w:rPr>
        <w:t xml:space="preserve"> - גרסה </w:t>
      </w:r>
      <w:del w:id="7" w:author="לטם קרוביארסקי" w:date="2021-04-04T15:01:00Z">
        <w:r w:rsidR="00E5722D" w:rsidRPr="000457FD" w:rsidDel="000457FD">
          <w:rPr>
            <w:rFonts w:cs="David"/>
            <w:b/>
            <w:bCs/>
            <w:sz w:val="32"/>
            <w:szCs w:val="32"/>
            <w:highlight w:val="yellow"/>
            <w:rtl/>
          </w:rPr>
          <w:delText>3</w:delText>
        </w:r>
      </w:del>
      <w:ins w:id="8" w:author="לטם קרוביארסקי" w:date="2021-04-04T15:01:00Z">
        <w:r w:rsidR="000457FD">
          <w:rPr>
            <w:rFonts w:cs="David" w:hint="cs"/>
            <w:b/>
            <w:bCs/>
            <w:sz w:val="32"/>
            <w:szCs w:val="32"/>
            <w:rtl/>
          </w:rPr>
          <w:t>4</w:t>
        </w:r>
      </w:ins>
      <w:r w:rsidRPr="00BA39BC">
        <w:rPr>
          <w:rFonts w:cs="David" w:hint="cs"/>
          <w:b/>
          <w:bCs/>
          <w:sz w:val="32"/>
          <w:szCs w:val="32"/>
          <w:rtl/>
        </w:rPr>
        <w:t>)</w:t>
      </w:r>
    </w:p>
    <w:p w14:paraId="7EA0E2D8" w14:textId="77777777" w:rsidR="00FF17D5" w:rsidRPr="00BA39BC" w:rsidRDefault="00FF17D5" w:rsidP="00FF17D5">
      <w:pPr>
        <w:spacing w:line="360" w:lineRule="auto"/>
        <w:jc w:val="center"/>
        <w:rPr>
          <w:rFonts w:cs="David"/>
          <w:b/>
          <w:bCs/>
          <w:sz w:val="32"/>
          <w:szCs w:val="32"/>
          <w:rtl/>
        </w:rPr>
      </w:pPr>
    </w:p>
    <w:p w14:paraId="7D2B71A0" w14:textId="77777777" w:rsidR="00FF17D5" w:rsidRPr="00BA39BC" w:rsidRDefault="00FF17D5" w:rsidP="00FF17D5">
      <w:pPr>
        <w:tabs>
          <w:tab w:val="left" w:pos="4770"/>
        </w:tabs>
        <w:spacing w:line="360" w:lineRule="auto"/>
        <w:rPr>
          <w:rFonts w:ascii="David" w:hAnsi="David" w:cs="David"/>
          <w:b/>
          <w:bCs/>
          <w:sz w:val="36"/>
          <w:szCs w:val="36"/>
          <w:rtl/>
        </w:rPr>
      </w:pPr>
    </w:p>
    <w:p w14:paraId="06B2FC64" w14:textId="77777777" w:rsidR="00173E54" w:rsidRPr="00BA39BC" w:rsidRDefault="00173E54" w:rsidP="00AA26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A39BC">
        <w:rPr>
          <w:rFonts w:ascii="David" w:hAnsi="David" w:cs="David" w:hint="cs"/>
          <w:b/>
          <w:bCs/>
          <w:sz w:val="20"/>
          <w:szCs w:val="32"/>
          <w:rtl/>
        </w:rPr>
        <w:t>כל</w:t>
      </w:r>
      <w:r w:rsidRPr="00BA39BC">
        <w:rPr>
          <w:rFonts w:ascii="David" w:hAnsi="David" w:cs="David"/>
          <w:b/>
          <w:bCs/>
          <w:sz w:val="20"/>
          <w:szCs w:val="32"/>
        </w:rPr>
        <w:t xml:space="preserve"> </w:t>
      </w:r>
      <w:r w:rsidRPr="00BA39BC">
        <w:rPr>
          <w:rFonts w:ascii="David" w:hAnsi="David" w:cs="David" w:hint="cs"/>
          <w:b/>
          <w:bCs/>
          <w:sz w:val="20"/>
          <w:szCs w:val="32"/>
          <w:rtl/>
        </w:rPr>
        <w:t>הזכויות</w:t>
      </w:r>
      <w:r w:rsidRPr="00BA39BC">
        <w:rPr>
          <w:rFonts w:ascii="David" w:hAnsi="David" w:cs="David"/>
          <w:b/>
          <w:bCs/>
          <w:sz w:val="20"/>
          <w:szCs w:val="32"/>
        </w:rPr>
        <w:t xml:space="preserve"> </w:t>
      </w:r>
      <w:r w:rsidRPr="00BA39BC">
        <w:rPr>
          <w:rFonts w:ascii="David" w:hAnsi="David" w:cs="David" w:hint="cs"/>
          <w:b/>
          <w:bCs/>
          <w:sz w:val="20"/>
          <w:szCs w:val="32"/>
          <w:rtl/>
        </w:rPr>
        <w:t>במסמך</w:t>
      </w:r>
      <w:r w:rsidRPr="00BA39BC">
        <w:rPr>
          <w:rFonts w:ascii="David" w:hAnsi="David" w:cs="David"/>
          <w:b/>
          <w:bCs/>
          <w:sz w:val="20"/>
          <w:szCs w:val="32"/>
        </w:rPr>
        <w:t xml:space="preserve"> </w:t>
      </w:r>
      <w:r w:rsidRPr="00BA39BC">
        <w:rPr>
          <w:rFonts w:ascii="David" w:hAnsi="David" w:cs="David" w:hint="cs"/>
          <w:b/>
          <w:bCs/>
          <w:sz w:val="20"/>
          <w:szCs w:val="32"/>
          <w:rtl/>
        </w:rPr>
        <w:t>זה</w:t>
      </w:r>
      <w:r w:rsidRPr="00BA39BC">
        <w:rPr>
          <w:rFonts w:ascii="David" w:hAnsi="David" w:cs="David"/>
          <w:b/>
          <w:bCs/>
          <w:sz w:val="20"/>
          <w:szCs w:val="32"/>
        </w:rPr>
        <w:t xml:space="preserve"> </w:t>
      </w:r>
      <w:r w:rsidRPr="00BA39BC">
        <w:rPr>
          <w:rFonts w:ascii="David" w:hAnsi="David" w:cs="David" w:hint="cs"/>
          <w:b/>
          <w:bCs/>
          <w:sz w:val="20"/>
          <w:szCs w:val="32"/>
          <w:rtl/>
        </w:rPr>
        <w:t>שמורות</w:t>
      </w:r>
      <w:r w:rsidRPr="00BA39BC">
        <w:rPr>
          <w:rFonts w:ascii="David" w:hAnsi="David" w:cs="David"/>
          <w:b/>
          <w:bCs/>
          <w:sz w:val="20"/>
          <w:szCs w:val="32"/>
        </w:rPr>
        <w:t xml:space="preserve"> </w:t>
      </w:r>
      <w:r w:rsidRPr="00BA39BC">
        <w:rPr>
          <w:rFonts w:ascii="David" w:hAnsi="David" w:cs="David" w:hint="cs"/>
          <w:b/>
          <w:bCs/>
          <w:sz w:val="20"/>
          <w:szCs w:val="32"/>
          <w:rtl/>
        </w:rPr>
        <w:t>למדינת</w:t>
      </w:r>
      <w:r w:rsidRPr="00BA39BC">
        <w:rPr>
          <w:rFonts w:ascii="David" w:hAnsi="David" w:cs="David"/>
          <w:b/>
          <w:bCs/>
          <w:sz w:val="20"/>
          <w:szCs w:val="32"/>
        </w:rPr>
        <w:t xml:space="preserve"> </w:t>
      </w:r>
      <w:r w:rsidRPr="00BA39BC">
        <w:rPr>
          <w:rFonts w:ascii="David" w:hAnsi="David" w:cs="David" w:hint="cs"/>
          <w:b/>
          <w:bCs/>
          <w:sz w:val="20"/>
          <w:szCs w:val="32"/>
          <w:rtl/>
        </w:rPr>
        <w:t>ישראל (</w:t>
      </w:r>
      <w:r w:rsidRPr="00BA39BC">
        <w:rPr>
          <w:rFonts w:ascii="David" w:hAnsi="David" w:cs="David"/>
          <w:b/>
          <w:bCs/>
          <w:sz w:val="36"/>
          <w:szCs w:val="52"/>
        </w:rPr>
        <w:t>c</w:t>
      </w:r>
      <w:r w:rsidRPr="00BA39BC">
        <w:rPr>
          <w:rFonts w:ascii="David" w:hAnsi="David" w:cs="David" w:hint="cs"/>
          <w:b/>
          <w:bCs/>
          <w:sz w:val="20"/>
          <w:szCs w:val="32"/>
          <w:rtl/>
        </w:rPr>
        <w:t>)</w:t>
      </w:r>
    </w:p>
    <w:p w14:paraId="1B894626" w14:textId="77777777" w:rsidR="00FF17D5" w:rsidRPr="00BA39BC" w:rsidRDefault="00FF17D5" w:rsidP="00CF6DD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sidRPr="00BA39BC">
        <w:rPr>
          <w:rFonts w:ascii="David" w:hAnsi="David" w:cs="David" w:hint="cs"/>
          <w:b/>
          <w:bCs/>
          <w:sz w:val="20"/>
          <w:szCs w:val="32"/>
          <w:rtl/>
        </w:rPr>
        <w:t>את מסמכי המכרז ניתן למצוא באתר</w:t>
      </w:r>
      <w:r w:rsidRPr="00BA39BC">
        <w:rPr>
          <w:rFonts w:ascii="David" w:hAnsi="David" w:cs="David"/>
          <w:b/>
          <w:bCs/>
          <w:sz w:val="20"/>
          <w:szCs w:val="32"/>
          <w:rtl/>
        </w:rPr>
        <w:t xml:space="preserve"> האינטרנט של מינהל הרכש הממשלתי בכתובת:</w:t>
      </w:r>
      <w:r w:rsidRPr="00BA39BC">
        <w:rPr>
          <w:rFonts w:ascii="David" w:hAnsi="David" w:cs="David"/>
          <w:b/>
          <w:bCs/>
          <w:sz w:val="32"/>
          <w:szCs w:val="32"/>
          <w:rtl/>
        </w:rPr>
        <w:t xml:space="preserve"> </w:t>
      </w:r>
      <w:r w:rsidRPr="00BA39BC">
        <w:rPr>
          <w:rFonts w:ascii="David" w:hAnsi="David" w:cs="David"/>
          <w:b/>
          <w:bCs/>
          <w:sz w:val="32"/>
          <w:szCs w:val="32"/>
        </w:rPr>
        <w:t>www.mr.gov.il</w:t>
      </w:r>
      <w:r w:rsidRPr="00BA39BC">
        <w:rPr>
          <w:rFonts w:ascii="David" w:hAnsi="David" w:cs="David"/>
          <w:b/>
          <w:bCs/>
          <w:sz w:val="32"/>
          <w:szCs w:val="32"/>
          <w:rtl/>
        </w:rPr>
        <w:t xml:space="preserve"> תחת הכותרת</w:t>
      </w:r>
      <w:r w:rsidRPr="00BA39BC">
        <w:rPr>
          <w:rFonts w:ascii="David" w:hAnsi="David" w:cs="David" w:hint="cs"/>
          <w:b/>
          <w:bCs/>
          <w:sz w:val="32"/>
          <w:szCs w:val="32"/>
          <w:rtl/>
        </w:rPr>
        <w:t xml:space="preserve"> </w:t>
      </w:r>
      <w:r w:rsidRPr="00BA39BC">
        <w:rPr>
          <w:rFonts w:ascii="David" w:hAnsi="David" w:cs="David"/>
          <w:b/>
          <w:bCs/>
          <w:sz w:val="32"/>
          <w:szCs w:val="32"/>
          <w:rtl/>
        </w:rPr>
        <w:t xml:space="preserve">– מכרז </w:t>
      </w:r>
      <w:r w:rsidR="00AC0C49">
        <w:rPr>
          <w:rFonts w:ascii="David" w:hAnsi="David" w:cs="David"/>
          <w:b/>
          <w:bCs/>
          <w:sz w:val="32"/>
          <w:szCs w:val="32"/>
        </w:rPr>
        <w:t>0</w:t>
      </w:r>
      <w:r w:rsidR="00CF6DD9" w:rsidRPr="00BA39BC">
        <w:rPr>
          <w:rFonts w:ascii="David" w:hAnsi="David" w:cs="David"/>
          <w:b/>
          <w:bCs/>
          <w:sz w:val="32"/>
          <w:szCs w:val="32"/>
        </w:rPr>
        <w:t>6</w:t>
      </w:r>
      <w:r w:rsidRPr="00BA39BC">
        <w:rPr>
          <w:rFonts w:ascii="David" w:hAnsi="David" w:cs="David"/>
          <w:b/>
          <w:bCs/>
          <w:sz w:val="32"/>
          <w:szCs w:val="32"/>
        </w:rPr>
        <w:t>-</w:t>
      </w:r>
      <w:r w:rsidR="00CF6DD9" w:rsidRPr="00BA39BC">
        <w:rPr>
          <w:rFonts w:ascii="David" w:hAnsi="David" w:cs="David"/>
          <w:b/>
          <w:bCs/>
          <w:sz w:val="32"/>
          <w:szCs w:val="32"/>
        </w:rPr>
        <w:t>2021</w:t>
      </w:r>
      <w:r w:rsidRPr="00BA39BC">
        <w:rPr>
          <w:rFonts w:ascii="David" w:hAnsi="David" w:cs="David"/>
          <w:b/>
          <w:bCs/>
          <w:sz w:val="32"/>
          <w:szCs w:val="32"/>
          <w:rtl/>
        </w:rPr>
        <w:t xml:space="preserve"> </w:t>
      </w:r>
    </w:p>
    <w:p w14:paraId="7C54CDA8" w14:textId="77777777" w:rsidR="00173E54" w:rsidRPr="00BA39BC" w:rsidRDefault="00173E54">
      <w:pPr>
        <w:bidi w:val="0"/>
        <w:spacing w:before="200" w:after="200" w:line="276" w:lineRule="auto"/>
        <w:rPr>
          <w:rFonts w:ascii="David" w:hAnsi="David" w:cs="David"/>
          <w:b/>
          <w:bCs/>
          <w:caps/>
          <w:spacing w:val="15"/>
          <w:sz w:val="32"/>
          <w:szCs w:val="32"/>
        </w:rPr>
      </w:pPr>
      <w:bookmarkStart w:id="9" w:name="_Toc256000000"/>
      <w:bookmarkStart w:id="10" w:name="_Toc32477895"/>
      <w:bookmarkStart w:id="11" w:name="_Toc43400585"/>
      <w:bookmarkStart w:id="12" w:name="_Toc44931894"/>
      <w:bookmarkStart w:id="13" w:name="_Toc44931981"/>
      <w:bookmarkStart w:id="14" w:name="_Toc44932667"/>
      <w:bookmarkStart w:id="15" w:name="_Toc53331323"/>
      <w:bookmarkStart w:id="16" w:name="_Toc54796706"/>
      <w:r w:rsidRPr="00BA39BC">
        <w:rPr>
          <w:rtl/>
        </w:rPr>
        <w:br w:type="page"/>
      </w:r>
    </w:p>
    <w:p w14:paraId="5C62AC87" w14:textId="77777777" w:rsidR="00FF17D5" w:rsidRPr="00BA39BC" w:rsidRDefault="00FF17D5" w:rsidP="00FF17D5">
      <w:pPr>
        <w:pStyle w:val="-6"/>
        <w:rPr>
          <w:rtl/>
        </w:rPr>
      </w:pPr>
      <w:bookmarkStart w:id="17" w:name="_Toc62731164"/>
      <w:r w:rsidRPr="00BA39BC">
        <w:rPr>
          <w:rFonts w:hint="cs"/>
          <w:rtl/>
        </w:rPr>
        <w:lastRenderedPageBreak/>
        <w:t>הקדמה</w:t>
      </w:r>
      <w:bookmarkEnd w:id="9"/>
      <w:bookmarkEnd w:id="10"/>
      <w:bookmarkEnd w:id="11"/>
      <w:bookmarkEnd w:id="12"/>
      <w:bookmarkEnd w:id="13"/>
      <w:bookmarkEnd w:id="14"/>
      <w:bookmarkEnd w:id="15"/>
      <w:bookmarkEnd w:id="16"/>
      <w:bookmarkEnd w:id="17"/>
    </w:p>
    <w:p w14:paraId="508192AE" w14:textId="77777777" w:rsidR="00FF17D5" w:rsidRPr="00BA39BC" w:rsidRDefault="00173E54" w:rsidP="00CF6DD9">
      <w:pPr>
        <w:pStyle w:val="1fc"/>
        <w:rPr>
          <w:rtl/>
        </w:rPr>
      </w:pPr>
      <w:r w:rsidRPr="00BA39BC">
        <w:rPr>
          <w:rFonts w:hint="cs"/>
          <w:rtl/>
        </w:rPr>
        <w:t xml:space="preserve">מינהל הרכש הממשלתי באגף החשב הכללי, </w:t>
      </w:r>
      <w:r w:rsidR="00FF17D5" w:rsidRPr="00BA39BC">
        <w:rPr>
          <w:rFonts w:hint="cs"/>
          <w:rtl/>
        </w:rPr>
        <w:t>משרד האוצר</w:t>
      </w:r>
      <w:r w:rsidR="00FF17D5" w:rsidRPr="00BA39BC">
        <w:rPr>
          <w:rtl/>
        </w:rPr>
        <w:t xml:space="preserve"> (להלן: "</w:t>
      </w:r>
      <w:r w:rsidRPr="004325D8">
        <w:rPr>
          <w:rFonts w:hint="eastAsia"/>
          <w:b w:val="0"/>
          <w:bCs/>
          <w:rtl/>
        </w:rPr>
        <w:t>עורך</w:t>
      </w:r>
      <w:r w:rsidRPr="004325D8">
        <w:rPr>
          <w:b w:val="0"/>
          <w:bCs/>
          <w:rtl/>
        </w:rPr>
        <w:t xml:space="preserve"> </w:t>
      </w:r>
      <w:r w:rsidRPr="004325D8">
        <w:rPr>
          <w:rFonts w:hint="eastAsia"/>
          <w:b w:val="0"/>
          <w:bCs/>
          <w:rtl/>
        </w:rPr>
        <w:t>המכרז</w:t>
      </w:r>
      <w:r w:rsidR="00FF17D5" w:rsidRPr="00BA39BC">
        <w:rPr>
          <w:rtl/>
        </w:rPr>
        <w:t xml:space="preserve">"), </w:t>
      </w:r>
      <w:r w:rsidR="00FF17D5" w:rsidRPr="00BA39BC">
        <w:rPr>
          <w:rFonts w:hint="cs"/>
          <w:rtl/>
        </w:rPr>
        <w:t>מפרסם בזאת</w:t>
      </w:r>
      <w:r w:rsidR="00FF17D5" w:rsidRPr="00BA39BC">
        <w:rPr>
          <w:rtl/>
        </w:rPr>
        <w:t xml:space="preserve"> </w:t>
      </w:r>
      <w:r w:rsidRPr="00BA39BC">
        <w:rPr>
          <w:rFonts w:hint="cs"/>
          <w:rtl/>
        </w:rPr>
        <w:t>יציאה ל</w:t>
      </w:r>
      <w:r w:rsidR="00FF17D5" w:rsidRPr="00BA39BC">
        <w:rPr>
          <w:rtl/>
        </w:rPr>
        <w:t>מכרז</w:t>
      </w:r>
      <w:r w:rsidRPr="00BA39BC">
        <w:rPr>
          <w:rFonts w:hint="cs"/>
          <w:rtl/>
        </w:rPr>
        <w:t xml:space="preserve"> מרכזי שמספרו</w:t>
      </w:r>
      <w:r w:rsidR="00FF17D5" w:rsidRPr="00BA39BC">
        <w:rPr>
          <w:rFonts w:hint="cs"/>
          <w:rtl/>
        </w:rPr>
        <w:t xml:space="preserve"> </w:t>
      </w:r>
      <w:r w:rsidR="00755BDA">
        <w:t>0</w:t>
      </w:r>
      <w:r w:rsidR="00CF6DD9" w:rsidRPr="00BA39BC">
        <w:t>6</w:t>
      </w:r>
      <w:r w:rsidR="00FF17D5" w:rsidRPr="00BA39BC">
        <w:t>-202</w:t>
      </w:r>
      <w:r w:rsidR="00CF6DD9" w:rsidRPr="00BA39BC">
        <w:t>1</w:t>
      </w:r>
      <w:r w:rsidR="00FF17D5" w:rsidRPr="00BA39BC">
        <w:rPr>
          <w:rtl/>
        </w:rPr>
        <w:t xml:space="preserve">, </w:t>
      </w:r>
      <w:r w:rsidR="00FF17D5" w:rsidRPr="00BA39BC">
        <w:rPr>
          <w:rFonts w:hint="cs"/>
          <w:rtl/>
        </w:rPr>
        <w:t>ל</w:t>
      </w:r>
      <w:r w:rsidR="00AA260A" w:rsidRPr="00BA39BC">
        <w:rPr>
          <w:rFonts w:hint="cs"/>
          <w:rtl/>
        </w:rPr>
        <w:t>רכישה ו</w:t>
      </w:r>
      <w:r w:rsidR="00FF17D5" w:rsidRPr="00BA39BC">
        <w:rPr>
          <w:rFonts w:hint="cs"/>
          <w:rtl/>
        </w:rPr>
        <w:t xml:space="preserve">אספקת עיתונות </w:t>
      </w:r>
      <w:r w:rsidR="00666451">
        <w:rPr>
          <w:rFonts w:hint="cs"/>
          <w:rtl/>
        </w:rPr>
        <w:t>מודפסת</w:t>
      </w:r>
      <w:r w:rsidR="00FF17D5" w:rsidRPr="00BA39BC">
        <w:rPr>
          <w:rFonts w:hint="cs"/>
          <w:rtl/>
        </w:rPr>
        <w:t xml:space="preserve"> ומקוונת</w:t>
      </w:r>
      <w:r w:rsidR="00AA260A" w:rsidRPr="00BA39BC">
        <w:rPr>
          <w:rFonts w:hint="cs"/>
          <w:rtl/>
        </w:rPr>
        <w:t xml:space="preserve"> </w:t>
      </w:r>
      <w:r w:rsidR="00FF17D5" w:rsidRPr="00BA39BC">
        <w:rPr>
          <w:rFonts w:hint="cs"/>
          <w:rtl/>
        </w:rPr>
        <w:t>(</w:t>
      </w:r>
      <w:r w:rsidR="00AA260A" w:rsidRPr="00BA39BC">
        <w:rPr>
          <w:rFonts w:hint="cs"/>
          <w:rtl/>
        </w:rPr>
        <w:t xml:space="preserve">להלן: </w:t>
      </w:r>
      <w:r w:rsidR="00FF17D5" w:rsidRPr="00BA39BC">
        <w:rPr>
          <w:rFonts w:hint="cs"/>
          <w:rtl/>
        </w:rPr>
        <w:t>"</w:t>
      </w:r>
      <w:r w:rsidR="00FF17D5" w:rsidRPr="004325D8">
        <w:rPr>
          <w:rFonts w:hint="eastAsia"/>
          <w:b w:val="0"/>
          <w:bCs/>
          <w:rtl/>
        </w:rPr>
        <w:t>המכרז</w:t>
      </w:r>
      <w:r w:rsidR="00FF17D5" w:rsidRPr="00BA39BC">
        <w:rPr>
          <w:rFonts w:hint="cs"/>
          <w:rtl/>
        </w:rPr>
        <w:t>")</w:t>
      </w:r>
      <w:r w:rsidRPr="00BA39BC">
        <w:rPr>
          <w:rFonts w:hint="cs"/>
          <w:rtl/>
        </w:rPr>
        <w:t>, עבוד משרדי ממשלה, ויחידות הסמך הממשלתיות, והכל כמפורט במסמכי המכרז</w:t>
      </w:r>
      <w:r w:rsidR="00FF17D5" w:rsidRPr="00BA39BC">
        <w:rPr>
          <w:rFonts w:hint="cs"/>
          <w:rtl/>
        </w:rPr>
        <w:t>.</w:t>
      </w:r>
      <w:r w:rsidR="00AA260A" w:rsidRPr="00BA39BC">
        <w:rPr>
          <w:rFonts w:hint="cs"/>
          <w:rtl/>
        </w:rPr>
        <w:t xml:space="preserve"> </w:t>
      </w:r>
    </w:p>
    <w:p w14:paraId="15E4FCAC" w14:textId="77777777" w:rsidR="00FF17D5" w:rsidRPr="00BA39BC" w:rsidRDefault="00FF17D5" w:rsidP="00FF17D5">
      <w:pPr>
        <w:pStyle w:val="1fc"/>
        <w:rPr>
          <w:rtl/>
        </w:rPr>
      </w:pPr>
      <w:bookmarkStart w:id="18" w:name="_Toc53331327"/>
    </w:p>
    <w:p w14:paraId="0CBE15B3" w14:textId="77777777" w:rsidR="00FF17D5" w:rsidRPr="00BA39BC" w:rsidRDefault="00FF17D5" w:rsidP="00FF17D5">
      <w:pPr>
        <w:pStyle w:val="1fc"/>
        <w:rPr>
          <w:rtl/>
        </w:rPr>
      </w:pPr>
      <w:r w:rsidRPr="00BA39BC">
        <w:rPr>
          <w:rFonts w:hint="cs"/>
          <w:rtl/>
        </w:rPr>
        <w:t>מסמכי המכרז מחולקים לפרקים, כמפורט להלן:</w:t>
      </w:r>
      <w:bookmarkEnd w:id="18"/>
      <w:r w:rsidRPr="00BA39BC">
        <w:rPr>
          <w:rFonts w:hint="cs"/>
          <w:rtl/>
        </w:rPr>
        <w:t xml:space="preserve"> </w:t>
      </w:r>
    </w:p>
    <w:p w14:paraId="735324E1" w14:textId="77777777" w:rsidR="00FF17D5" w:rsidRPr="00BA39BC" w:rsidRDefault="00FF17D5" w:rsidP="00FF17D5">
      <w:pPr>
        <w:pStyle w:val="1fc"/>
        <w:rPr>
          <w:rtl/>
        </w:rPr>
      </w:pPr>
      <w:r w:rsidRPr="00BA39BC">
        <w:rPr>
          <w:rFonts w:hint="cs"/>
          <w:b w:val="0"/>
          <w:bCs/>
          <w:rtl/>
        </w:rPr>
        <w:t xml:space="preserve">פרק א' </w:t>
      </w:r>
      <w:r w:rsidRPr="00BA39BC">
        <w:rPr>
          <w:rtl/>
        </w:rPr>
        <w:t>–</w:t>
      </w:r>
      <w:r w:rsidRPr="00BA39BC">
        <w:rPr>
          <w:rFonts w:hint="cs"/>
          <w:rtl/>
        </w:rPr>
        <w:t xml:space="preserve"> ההליך המכרזי, תנאי ההשתתפות והתנאים לזכייה במכרז.</w:t>
      </w:r>
    </w:p>
    <w:p w14:paraId="57BAB60F" w14:textId="77777777" w:rsidR="00FF17D5" w:rsidRPr="00BA39BC" w:rsidRDefault="00FF17D5" w:rsidP="00AD502D">
      <w:pPr>
        <w:pStyle w:val="1fc"/>
        <w:rPr>
          <w:rtl/>
        </w:rPr>
      </w:pPr>
      <w:r w:rsidRPr="00BA39BC">
        <w:rPr>
          <w:rFonts w:hint="cs"/>
          <w:b w:val="0"/>
          <w:bCs/>
          <w:rtl/>
        </w:rPr>
        <w:t xml:space="preserve">פרק </w:t>
      </w:r>
      <w:r w:rsidR="00AD502D" w:rsidRPr="00BA39BC">
        <w:rPr>
          <w:rFonts w:hint="cs"/>
          <w:b w:val="0"/>
          <w:bCs/>
          <w:rtl/>
        </w:rPr>
        <w:t>ב</w:t>
      </w:r>
      <w:r w:rsidRPr="00BA39BC">
        <w:rPr>
          <w:rFonts w:hint="cs"/>
          <w:b w:val="0"/>
          <w:bCs/>
          <w:rtl/>
        </w:rPr>
        <w:t>'</w:t>
      </w:r>
      <w:r w:rsidRPr="00BA39BC">
        <w:rPr>
          <w:rFonts w:hint="cs"/>
          <w:rtl/>
        </w:rPr>
        <w:t xml:space="preserve"> </w:t>
      </w:r>
      <w:r w:rsidRPr="00BA39BC">
        <w:rPr>
          <w:rtl/>
        </w:rPr>
        <w:t>–</w:t>
      </w:r>
      <w:r w:rsidRPr="00BA39BC">
        <w:rPr>
          <w:rFonts w:hint="cs"/>
          <w:rtl/>
        </w:rPr>
        <w:t xml:space="preserve">  פירוט השירותים ותוכן ההתקשרות עם הספק הזוכה. </w:t>
      </w:r>
    </w:p>
    <w:p w14:paraId="30E75410" w14:textId="77777777" w:rsidR="00AD502D" w:rsidRPr="00BA39BC" w:rsidRDefault="00AD502D" w:rsidP="00184FF9">
      <w:pPr>
        <w:pStyle w:val="1fc"/>
        <w:rPr>
          <w:rtl/>
        </w:rPr>
      </w:pPr>
      <w:r w:rsidRPr="00BA39BC">
        <w:rPr>
          <w:rFonts w:hint="cs"/>
          <w:b w:val="0"/>
          <w:bCs/>
          <w:rtl/>
        </w:rPr>
        <w:t>פרק ג'</w:t>
      </w:r>
      <w:r w:rsidRPr="00BA39BC">
        <w:rPr>
          <w:rFonts w:hint="cs"/>
          <w:rtl/>
        </w:rPr>
        <w:t xml:space="preserve"> </w:t>
      </w:r>
      <w:r w:rsidRPr="00BA39BC">
        <w:rPr>
          <w:rtl/>
        </w:rPr>
        <w:t>–</w:t>
      </w:r>
      <w:r w:rsidRPr="00BA39BC">
        <w:rPr>
          <w:rFonts w:hint="cs"/>
          <w:rtl/>
        </w:rPr>
        <w:t xml:space="preserve"> חוברת ההצעה, תוגש על ידי מציע המתמודד במכרז.</w:t>
      </w:r>
    </w:p>
    <w:p w14:paraId="3590B1E5" w14:textId="77777777" w:rsidR="00FF17D5" w:rsidRPr="00BA39BC" w:rsidRDefault="00FF17D5" w:rsidP="00FF17D5">
      <w:pPr>
        <w:pStyle w:val="1fc"/>
        <w:rPr>
          <w:rtl/>
        </w:rPr>
      </w:pPr>
      <w:r w:rsidRPr="00BA39BC">
        <w:rPr>
          <w:rFonts w:hint="cs"/>
          <w:b w:val="0"/>
          <w:bCs/>
          <w:rtl/>
        </w:rPr>
        <w:t>פרק ד'</w:t>
      </w:r>
      <w:r w:rsidRPr="00BA39BC">
        <w:rPr>
          <w:rFonts w:hint="cs"/>
          <w:rtl/>
        </w:rPr>
        <w:t xml:space="preserve"> </w:t>
      </w:r>
      <w:r w:rsidRPr="00BA39BC">
        <w:rPr>
          <w:rtl/>
        </w:rPr>
        <w:t>–</w:t>
      </w:r>
      <w:r w:rsidRPr="00BA39BC">
        <w:rPr>
          <w:rFonts w:hint="cs"/>
          <w:rtl/>
        </w:rPr>
        <w:t xml:space="preserve"> הסכם ההתקשרות עם הזוכה במכרז.</w:t>
      </w:r>
    </w:p>
    <w:p w14:paraId="0B056DFE" w14:textId="77777777" w:rsidR="00FF17D5" w:rsidRPr="00BA39BC" w:rsidRDefault="00FF17D5" w:rsidP="00FF17D5">
      <w:pPr>
        <w:pStyle w:val="36"/>
        <w:ind w:left="58" w:firstLine="0"/>
        <w:jc w:val="both"/>
        <w:outlineLvl w:val="9"/>
        <w:rPr>
          <w:rtl/>
        </w:rPr>
      </w:pPr>
    </w:p>
    <w:p w14:paraId="6A596DE8" w14:textId="77777777" w:rsidR="00FF17D5" w:rsidRPr="00BA39BC" w:rsidRDefault="00FF17D5" w:rsidP="00AA260A">
      <w:pPr>
        <w:rPr>
          <w:rFonts w:ascii="David" w:hAnsi="David" w:cs="David"/>
          <w:sz w:val="36"/>
          <w:szCs w:val="36"/>
          <w:rtl/>
        </w:rPr>
      </w:pPr>
    </w:p>
    <w:p w14:paraId="03DA45CF" w14:textId="77777777" w:rsidR="00FF17D5" w:rsidRPr="004958CE" w:rsidRDefault="00FF17D5" w:rsidP="00E608E2">
      <w:pPr>
        <w:bidi w:val="0"/>
        <w:spacing w:before="200" w:after="200" w:line="276" w:lineRule="auto"/>
        <w:rPr>
          <w:rFonts w:asciiTheme="minorHAnsi" w:hAnsiTheme="minorHAnsi" w:cs="David"/>
          <w:sz w:val="36"/>
          <w:szCs w:val="36"/>
        </w:rPr>
      </w:pPr>
      <w:r w:rsidRPr="00BA39BC">
        <w:rPr>
          <w:rFonts w:ascii="David" w:hAnsi="David" w:cs="David"/>
          <w:sz w:val="36"/>
          <w:szCs w:val="36"/>
          <w:rtl/>
        </w:rPr>
        <w:br w:type="page"/>
      </w:r>
    </w:p>
    <w:p w14:paraId="67B4D895" w14:textId="77777777" w:rsidR="00FF17D5" w:rsidRPr="00BA39BC" w:rsidRDefault="00FF17D5" w:rsidP="00FF17D5">
      <w:pPr>
        <w:pStyle w:val="-6"/>
        <w:rPr>
          <w:sz w:val="28"/>
          <w:szCs w:val="28"/>
          <w:rtl/>
        </w:rPr>
      </w:pPr>
      <w:bookmarkStart w:id="19" w:name="_Toc256000003"/>
      <w:bookmarkStart w:id="20" w:name="_Toc54796707"/>
      <w:bookmarkStart w:id="21" w:name="_Toc62731165"/>
      <w:r w:rsidRPr="00BA39BC">
        <w:rPr>
          <w:sz w:val="28"/>
          <w:szCs w:val="28"/>
          <w:rtl/>
        </w:rPr>
        <w:lastRenderedPageBreak/>
        <w:t>תוכן עניינים</w:t>
      </w:r>
      <w:bookmarkEnd w:id="19"/>
      <w:bookmarkEnd w:id="20"/>
      <w:bookmarkEnd w:id="21"/>
    </w:p>
    <w:p w14:paraId="1FE5C9C9" w14:textId="77777777" w:rsidR="00182570" w:rsidRPr="00182570" w:rsidRDefault="002D3FEF" w:rsidP="009E7A0B">
      <w:pPr>
        <w:pStyle w:val="TOC2"/>
        <w:spacing w:line="360" w:lineRule="auto"/>
        <w:rPr>
          <w:rFonts w:eastAsiaTheme="minorEastAsia" w:cstheme="minorBidi"/>
          <w:smallCaps w:val="0"/>
          <w:noProof/>
          <w:sz w:val="22"/>
          <w:szCs w:val="22"/>
          <w:rtl/>
        </w:rPr>
      </w:pPr>
      <w:r w:rsidRPr="00BA39BC">
        <w:rPr>
          <w:rFonts w:ascii="David" w:hAnsi="David"/>
          <w:b/>
          <w:bCs/>
          <w:caps/>
          <w:sz w:val="24"/>
          <w:szCs w:val="24"/>
          <w:rtl/>
        </w:rPr>
        <w:fldChar w:fldCharType="begin"/>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TOC</w:instrText>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o "1-2" \h \z \u</w:instrText>
      </w:r>
      <w:r w:rsidR="00FF17D5" w:rsidRPr="00BA39BC">
        <w:rPr>
          <w:rFonts w:ascii="David" w:hAnsi="David"/>
          <w:b/>
          <w:bCs/>
          <w:caps/>
          <w:sz w:val="24"/>
          <w:szCs w:val="24"/>
          <w:rtl/>
        </w:rPr>
        <w:instrText xml:space="preserve"> </w:instrText>
      </w:r>
      <w:r w:rsidRPr="00BA39BC">
        <w:rPr>
          <w:rFonts w:ascii="David" w:hAnsi="David"/>
          <w:b/>
          <w:bCs/>
          <w:caps/>
          <w:sz w:val="24"/>
          <w:szCs w:val="24"/>
          <w:rtl/>
        </w:rPr>
        <w:fldChar w:fldCharType="separate"/>
      </w:r>
      <w:hyperlink w:anchor="_Toc62731164" w:history="1">
        <w:r w:rsidR="00FD4D88" w:rsidRPr="00DD52EE">
          <w:rPr>
            <w:rStyle w:val="Hyperlink"/>
            <w:noProof/>
            <w:rtl/>
          </w:rPr>
          <w:t>הקדמה</w:t>
        </w:r>
        <w:r w:rsidR="00FD4D88">
          <w:rPr>
            <w:noProof/>
            <w:webHidden/>
            <w:rtl/>
          </w:rPr>
          <w:tab/>
        </w:r>
      </w:hyperlink>
    </w:p>
    <w:p w14:paraId="4D7AEEF3" w14:textId="77777777" w:rsidR="00FD4D88" w:rsidRDefault="000D2041" w:rsidP="009E7A0B">
      <w:pPr>
        <w:pStyle w:val="TOC2"/>
        <w:spacing w:line="360" w:lineRule="auto"/>
        <w:rPr>
          <w:rFonts w:eastAsiaTheme="minorEastAsia" w:cstheme="minorBidi"/>
          <w:smallCaps w:val="0"/>
          <w:noProof/>
          <w:sz w:val="22"/>
          <w:szCs w:val="22"/>
          <w:rtl/>
        </w:rPr>
      </w:pPr>
      <w:hyperlink w:anchor="_Toc62731165" w:history="1">
        <w:r w:rsidR="00FD4D88" w:rsidRPr="00DD52EE">
          <w:rPr>
            <w:rStyle w:val="Hyperlink"/>
            <w:noProof/>
            <w:rtl/>
          </w:rPr>
          <w:t>תוכן עניינים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w:t>
        </w:r>
        <w:r w:rsidR="00FD4D88">
          <w:rPr>
            <w:rStyle w:val="Hyperlink"/>
            <w:noProof/>
            <w:rtl/>
          </w:rPr>
          <w:fldChar w:fldCharType="end"/>
        </w:r>
      </w:hyperlink>
    </w:p>
    <w:p w14:paraId="002DAC55" w14:textId="77777777" w:rsidR="00FD4D88" w:rsidRDefault="000D2041" w:rsidP="009E7A0B">
      <w:pPr>
        <w:pStyle w:val="TOC2"/>
        <w:spacing w:line="360" w:lineRule="auto"/>
        <w:rPr>
          <w:rFonts w:eastAsiaTheme="minorEastAsia" w:cstheme="minorBidi"/>
          <w:smallCaps w:val="0"/>
          <w:noProof/>
          <w:sz w:val="22"/>
          <w:szCs w:val="22"/>
          <w:rtl/>
        </w:rPr>
      </w:pPr>
      <w:hyperlink w:anchor="_Toc62731166" w:history="1">
        <w:r w:rsidR="00FD4D88" w:rsidRPr="00DD52EE">
          <w:rPr>
            <w:rStyle w:val="Hyperlink"/>
            <w:noProof/>
            <w:rtl/>
          </w:rPr>
          <w:t>מילון מונחים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7338FA5D" w14:textId="77777777" w:rsidR="00FD4D88" w:rsidRDefault="000D2041" w:rsidP="009E7A0B">
      <w:pPr>
        <w:pStyle w:val="TOC2"/>
        <w:spacing w:line="360" w:lineRule="auto"/>
        <w:rPr>
          <w:rFonts w:eastAsiaTheme="minorEastAsia" w:cstheme="minorBidi"/>
          <w:smallCaps w:val="0"/>
          <w:noProof/>
          <w:sz w:val="22"/>
          <w:szCs w:val="22"/>
          <w:rtl/>
        </w:rPr>
      </w:pPr>
      <w:hyperlink w:anchor="_Toc62731167" w:history="1">
        <w:r w:rsidR="00FD4D88" w:rsidRPr="00DD52EE">
          <w:rPr>
            <w:rStyle w:val="Hyperlink"/>
            <w:noProof/>
            <w:rtl/>
          </w:rPr>
          <w:t>מילון מונחים – מנהלה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6BE9B88C" w14:textId="77777777" w:rsidR="00FD4D88" w:rsidRDefault="000D2041" w:rsidP="009E7A0B">
      <w:pPr>
        <w:pStyle w:val="TOC2"/>
        <w:spacing w:line="360" w:lineRule="auto"/>
        <w:rPr>
          <w:rFonts w:eastAsiaTheme="minorEastAsia" w:cstheme="minorBidi"/>
          <w:smallCaps w:val="0"/>
          <w:noProof/>
          <w:sz w:val="22"/>
          <w:szCs w:val="22"/>
          <w:rtl/>
        </w:rPr>
      </w:pPr>
      <w:hyperlink w:anchor="_Toc62731168" w:history="1">
        <w:r w:rsidR="00FD4D88" w:rsidRPr="00DD52EE">
          <w:rPr>
            <w:rStyle w:val="Hyperlink"/>
            <w:noProof/>
            <w:rtl/>
          </w:rPr>
          <w:t>מילון מונחים – מקצועיים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0059B758" w14:textId="77777777" w:rsidR="00FD4D88" w:rsidRDefault="000D2041" w:rsidP="009E7A0B">
      <w:pPr>
        <w:pStyle w:val="TOC1"/>
        <w:spacing w:line="360" w:lineRule="auto"/>
        <w:rPr>
          <w:rFonts w:eastAsiaTheme="minorEastAsia" w:cstheme="minorBidi"/>
          <w:b w:val="0"/>
          <w:bCs w:val="0"/>
          <w:caps w:val="0"/>
          <w:noProof/>
          <w:sz w:val="22"/>
          <w:szCs w:val="22"/>
          <w:rtl/>
        </w:rPr>
      </w:pPr>
      <w:hyperlink w:anchor="_Toc62731169" w:history="1">
        <w:r w:rsidR="00FD4D88" w:rsidRPr="00DD52EE">
          <w:rPr>
            <w:rStyle w:val="Hyperlink"/>
            <w:noProof/>
            <w:rtl/>
          </w:rPr>
          <w:t>פרק א'- הליך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7</w:t>
        </w:r>
        <w:r w:rsidR="00FD4D88">
          <w:rPr>
            <w:rStyle w:val="Hyperlink"/>
            <w:noProof/>
            <w:rtl/>
          </w:rPr>
          <w:fldChar w:fldCharType="end"/>
        </w:r>
      </w:hyperlink>
    </w:p>
    <w:p w14:paraId="0CDB4E6A" w14:textId="77777777" w:rsidR="00FD4D88" w:rsidRDefault="000D2041" w:rsidP="009E7A0B">
      <w:pPr>
        <w:pStyle w:val="TOC2"/>
        <w:spacing w:line="360" w:lineRule="auto"/>
        <w:rPr>
          <w:rFonts w:eastAsiaTheme="minorEastAsia" w:cstheme="minorBidi"/>
          <w:smallCaps w:val="0"/>
          <w:noProof/>
          <w:sz w:val="22"/>
          <w:szCs w:val="22"/>
          <w:rtl/>
        </w:rPr>
      </w:pPr>
      <w:hyperlink w:anchor="_Toc62731170" w:history="1">
        <w:r w:rsidR="00182570">
          <w:rPr>
            <w:rStyle w:val="Hyperlink"/>
            <w:rFonts w:hint="cs"/>
            <w:noProof/>
            <w:rtl/>
          </w:rPr>
          <w:t>1</w:t>
        </w:r>
        <w:r w:rsidR="00FD4D88">
          <w:rPr>
            <w:rFonts w:eastAsiaTheme="minorEastAsia" w:cstheme="minorBidi"/>
            <w:smallCaps w:val="0"/>
            <w:noProof/>
            <w:sz w:val="22"/>
            <w:szCs w:val="22"/>
            <w:rtl/>
          </w:rPr>
          <w:tab/>
        </w:r>
        <w:r w:rsidR="00FD4D88" w:rsidRPr="00DD52EE">
          <w:rPr>
            <w:rStyle w:val="Hyperlink"/>
            <w:noProof/>
            <w:rtl/>
          </w:rPr>
          <w:t>תיאור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8</w:t>
        </w:r>
        <w:r w:rsidR="00FD4D88">
          <w:rPr>
            <w:rStyle w:val="Hyperlink"/>
            <w:noProof/>
            <w:rtl/>
          </w:rPr>
          <w:fldChar w:fldCharType="end"/>
        </w:r>
      </w:hyperlink>
    </w:p>
    <w:p w14:paraId="545BE8C3" w14:textId="77777777" w:rsidR="00FD4D88" w:rsidRDefault="000D2041" w:rsidP="009E7A0B">
      <w:pPr>
        <w:pStyle w:val="TOC2"/>
        <w:spacing w:line="360" w:lineRule="auto"/>
        <w:rPr>
          <w:rFonts w:eastAsiaTheme="minorEastAsia" w:cstheme="minorBidi"/>
          <w:smallCaps w:val="0"/>
          <w:noProof/>
          <w:sz w:val="22"/>
          <w:szCs w:val="22"/>
          <w:rtl/>
        </w:rPr>
      </w:pPr>
      <w:hyperlink w:anchor="_Toc62731171" w:history="1">
        <w:r w:rsidR="00FD4D88" w:rsidRPr="00DD52EE">
          <w:rPr>
            <w:rStyle w:val="Hyperlink"/>
            <w:noProof/>
            <w:rtl/>
          </w:rPr>
          <w:t>2</w:t>
        </w:r>
        <w:r w:rsidR="00FD4D88">
          <w:rPr>
            <w:rFonts w:eastAsiaTheme="minorEastAsia" w:cstheme="minorBidi"/>
            <w:smallCaps w:val="0"/>
            <w:noProof/>
            <w:sz w:val="22"/>
            <w:szCs w:val="22"/>
            <w:rtl/>
          </w:rPr>
          <w:tab/>
        </w:r>
        <w:r w:rsidR="00FD4D88" w:rsidRPr="00DD52EE">
          <w:rPr>
            <w:rStyle w:val="Hyperlink"/>
            <w:noProof/>
            <w:rtl/>
          </w:rPr>
          <w:t>שלבי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14</w:t>
        </w:r>
        <w:r w:rsidR="00FD4D88">
          <w:rPr>
            <w:rStyle w:val="Hyperlink"/>
            <w:noProof/>
            <w:rtl/>
          </w:rPr>
          <w:fldChar w:fldCharType="end"/>
        </w:r>
      </w:hyperlink>
    </w:p>
    <w:p w14:paraId="64FD6828" w14:textId="77777777" w:rsidR="00FD4D88" w:rsidRDefault="000D2041" w:rsidP="009E7A0B">
      <w:pPr>
        <w:pStyle w:val="TOC2"/>
        <w:spacing w:line="360" w:lineRule="auto"/>
        <w:rPr>
          <w:rFonts w:eastAsiaTheme="minorEastAsia" w:cstheme="minorBidi"/>
          <w:smallCaps w:val="0"/>
          <w:noProof/>
          <w:sz w:val="22"/>
          <w:szCs w:val="22"/>
          <w:rtl/>
        </w:rPr>
      </w:pPr>
      <w:hyperlink w:anchor="_Toc62731172"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מופעים ומועדים במכרז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19</w:t>
        </w:r>
        <w:r w:rsidR="00FD4D88">
          <w:rPr>
            <w:rStyle w:val="Hyperlink"/>
            <w:noProof/>
            <w:rtl/>
          </w:rPr>
          <w:fldChar w:fldCharType="end"/>
        </w:r>
      </w:hyperlink>
    </w:p>
    <w:p w14:paraId="6891A397" w14:textId="77777777" w:rsidR="00FD4D88" w:rsidRDefault="000D2041" w:rsidP="009E7A0B">
      <w:pPr>
        <w:pStyle w:val="TOC2"/>
        <w:spacing w:line="360" w:lineRule="auto"/>
        <w:rPr>
          <w:rFonts w:eastAsiaTheme="minorEastAsia" w:cstheme="minorBidi"/>
          <w:smallCaps w:val="0"/>
          <w:noProof/>
          <w:sz w:val="22"/>
          <w:szCs w:val="22"/>
          <w:rtl/>
        </w:rPr>
      </w:pPr>
      <w:hyperlink w:anchor="_Toc62731173" w:history="1">
        <w:r w:rsidR="00FD4D88" w:rsidRPr="00DD52EE">
          <w:rPr>
            <w:rStyle w:val="Hyperlink"/>
            <w:noProof/>
            <w:rtl/>
          </w:rPr>
          <w:t>4</w:t>
        </w:r>
        <w:r w:rsidR="00FD4D88">
          <w:rPr>
            <w:rFonts w:eastAsiaTheme="minorEastAsia" w:cstheme="minorBidi"/>
            <w:smallCaps w:val="0"/>
            <w:noProof/>
            <w:sz w:val="22"/>
            <w:szCs w:val="22"/>
            <w:rtl/>
          </w:rPr>
          <w:tab/>
        </w:r>
        <w:r w:rsidR="00FD4D88" w:rsidRPr="00DD52EE">
          <w:rPr>
            <w:rStyle w:val="Hyperlink"/>
            <w:noProof/>
            <w:rtl/>
          </w:rPr>
          <w:t>נוהל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22</w:t>
        </w:r>
        <w:r w:rsidR="00FD4D88">
          <w:rPr>
            <w:rStyle w:val="Hyperlink"/>
            <w:noProof/>
            <w:rtl/>
          </w:rPr>
          <w:fldChar w:fldCharType="end"/>
        </w:r>
      </w:hyperlink>
    </w:p>
    <w:p w14:paraId="363DC8A0" w14:textId="77777777" w:rsidR="00FD4D88" w:rsidRDefault="000D2041" w:rsidP="009E7A0B">
      <w:pPr>
        <w:pStyle w:val="TOC1"/>
        <w:spacing w:line="360" w:lineRule="auto"/>
        <w:rPr>
          <w:rFonts w:eastAsiaTheme="minorEastAsia" w:cstheme="minorBidi"/>
          <w:b w:val="0"/>
          <w:bCs w:val="0"/>
          <w:caps w:val="0"/>
          <w:noProof/>
          <w:sz w:val="22"/>
          <w:szCs w:val="22"/>
          <w:rtl/>
        </w:rPr>
      </w:pPr>
      <w:hyperlink w:anchor="_Toc62731174" w:history="1">
        <w:r w:rsidR="00FD4D88" w:rsidRPr="00DD52EE">
          <w:rPr>
            <w:rStyle w:val="Hyperlink"/>
            <w:noProof/>
            <w:rtl/>
          </w:rPr>
          <w:t>פרק ב' – פירוט השירותים ותוכן ההתקשרות עם הספק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Toc62731174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25</w:t>
        </w:r>
        <w:r w:rsidR="00FD4D88">
          <w:rPr>
            <w:rStyle w:val="Hyperlink"/>
            <w:noProof/>
            <w:rtl/>
          </w:rPr>
          <w:fldChar w:fldCharType="end"/>
        </w:r>
      </w:hyperlink>
    </w:p>
    <w:p w14:paraId="7B4663C2" w14:textId="77777777" w:rsidR="00FD4D88" w:rsidRDefault="000D2041" w:rsidP="009E7A0B">
      <w:pPr>
        <w:pStyle w:val="TOC2"/>
        <w:spacing w:line="360" w:lineRule="auto"/>
        <w:rPr>
          <w:rFonts w:eastAsiaTheme="minorEastAsia" w:cstheme="minorBidi"/>
          <w:smallCaps w:val="0"/>
          <w:noProof/>
          <w:sz w:val="22"/>
          <w:szCs w:val="22"/>
          <w:rtl/>
        </w:rPr>
      </w:pPr>
      <w:hyperlink w:anchor="_Toc62731175" w:history="1">
        <w:r w:rsidR="00FD4D88" w:rsidRPr="00DD52EE">
          <w:rPr>
            <w:rStyle w:val="Hyperlink"/>
            <w:noProof/>
          </w:rPr>
          <w:t>1</w:t>
        </w:r>
        <w:r w:rsidR="00FD4D88">
          <w:rPr>
            <w:rFonts w:eastAsiaTheme="minorEastAsia" w:cstheme="minorBidi"/>
            <w:smallCaps w:val="0"/>
            <w:noProof/>
            <w:sz w:val="22"/>
            <w:szCs w:val="22"/>
            <w:rtl/>
          </w:rPr>
          <w:tab/>
        </w:r>
        <w:r w:rsidR="00FD4D88" w:rsidRPr="00DD52EE">
          <w:rPr>
            <w:rStyle w:val="Hyperlink"/>
            <w:noProof/>
            <w:rtl/>
          </w:rPr>
          <w:t>עקרונות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26</w:t>
        </w:r>
        <w:r w:rsidR="00FD4D88">
          <w:rPr>
            <w:rStyle w:val="Hyperlink"/>
            <w:noProof/>
            <w:rtl/>
          </w:rPr>
          <w:fldChar w:fldCharType="end"/>
        </w:r>
      </w:hyperlink>
    </w:p>
    <w:p w14:paraId="566E0E2C" w14:textId="77777777" w:rsidR="00FD4D88" w:rsidRDefault="000D2041" w:rsidP="009E7A0B">
      <w:pPr>
        <w:pStyle w:val="TOC2"/>
        <w:spacing w:line="360" w:lineRule="auto"/>
        <w:rPr>
          <w:rFonts w:eastAsiaTheme="minorEastAsia" w:cstheme="minorBidi"/>
          <w:smallCaps w:val="0"/>
          <w:noProof/>
          <w:sz w:val="22"/>
          <w:szCs w:val="22"/>
          <w:rtl/>
        </w:rPr>
      </w:pPr>
      <w:hyperlink w:anchor="_Toc62731176" w:history="1">
        <w:r w:rsidR="00FD4D88" w:rsidRPr="00DD52EE">
          <w:rPr>
            <w:rStyle w:val="Hyperlink"/>
            <w:noProof/>
          </w:rPr>
          <w:t>2</w:t>
        </w:r>
        <w:r w:rsidR="00FD4D88">
          <w:rPr>
            <w:rFonts w:eastAsiaTheme="minorEastAsia" w:cstheme="minorBidi"/>
            <w:smallCaps w:val="0"/>
            <w:noProof/>
            <w:sz w:val="22"/>
            <w:szCs w:val="22"/>
            <w:rtl/>
          </w:rPr>
          <w:tab/>
        </w:r>
        <w:r w:rsidR="00FD4D88" w:rsidRPr="00DD52EE">
          <w:rPr>
            <w:rStyle w:val="Hyperlink"/>
            <w:noProof/>
            <w:rtl/>
          </w:rPr>
          <w:t>אופן ביצוע הזמנה וזמני 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27</w:t>
        </w:r>
        <w:r w:rsidR="00FD4D88">
          <w:rPr>
            <w:rStyle w:val="Hyperlink"/>
            <w:noProof/>
            <w:rtl/>
          </w:rPr>
          <w:fldChar w:fldCharType="end"/>
        </w:r>
      </w:hyperlink>
    </w:p>
    <w:p w14:paraId="5722A232" w14:textId="77777777" w:rsidR="00FD4D88" w:rsidRDefault="000D2041" w:rsidP="009E7A0B">
      <w:pPr>
        <w:pStyle w:val="TOC2"/>
        <w:spacing w:line="360" w:lineRule="auto"/>
        <w:rPr>
          <w:rFonts w:eastAsiaTheme="minorEastAsia" w:cstheme="minorBidi"/>
          <w:smallCaps w:val="0"/>
          <w:noProof/>
          <w:sz w:val="22"/>
          <w:szCs w:val="22"/>
          <w:rtl/>
        </w:rPr>
      </w:pPr>
      <w:hyperlink w:anchor="_Toc62731177"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זמני האספקה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28</w:t>
        </w:r>
        <w:r w:rsidR="00FD4D88">
          <w:rPr>
            <w:rStyle w:val="Hyperlink"/>
            <w:noProof/>
            <w:rtl/>
          </w:rPr>
          <w:fldChar w:fldCharType="end"/>
        </w:r>
      </w:hyperlink>
    </w:p>
    <w:p w14:paraId="66B54DCD" w14:textId="77777777" w:rsidR="00FD4D88" w:rsidRDefault="000D2041" w:rsidP="009E7A0B">
      <w:pPr>
        <w:pStyle w:val="TOC2"/>
        <w:spacing w:line="360" w:lineRule="auto"/>
        <w:rPr>
          <w:rFonts w:eastAsiaTheme="minorEastAsia" w:cstheme="minorBidi"/>
          <w:smallCaps w:val="0"/>
          <w:noProof/>
          <w:sz w:val="22"/>
          <w:szCs w:val="22"/>
          <w:rtl/>
        </w:rPr>
      </w:pPr>
      <w:hyperlink w:anchor="_Toc62731178" w:history="1">
        <w:r w:rsidR="00FD4D88" w:rsidRPr="00DD52EE">
          <w:rPr>
            <w:rStyle w:val="Hyperlink"/>
            <w:noProof/>
          </w:rPr>
          <w:t>4</w:t>
        </w:r>
        <w:r w:rsidR="00FD4D88">
          <w:rPr>
            <w:rFonts w:eastAsiaTheme="minorEastAsia" w:cstheme="minorBidi"/>
            <w:smallCaps w:val="0"/>
            <w:noProof/>
            <w:sz w:val="22"/>
            <w:szCs w:val="22"/>
            <w:rtl/>
          </w:rPr>
          <w:tab/>
        </w:r>
        <w:r w:rsidR="00FD4D88" w:rsidRPr="00DD52EE">
          <w:rPr>
            <w:rStyle w:val="Hyperlink"/>
            <w:noProof/>
            <w:rtl/>
          </w:rPr>
          <w:t>מערך השירות אצל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29</w:t>
        </w:r>
        <w:r w:rsidR="00FD4D88">
          <w:rPr>
            <w:rStyle w:val="Hyperlink"/>
            <w:noProof/>
            <w:rtl/>
          </w:rPr>
          <w:fldChar w:fldCharType="end"/>
        </w:r>
      </w:hyperlink>
    </w:p>
    <w:p w14:paraId="5476920E" w14:textId="77777777" w:rsidR="00FD4D88" w:rsidRDefault="000D2041" w:rsidP="009E7A0B">
      <w:pPr>
        <w:pStyle w:val="TOC2"/>
        <w:spacing w:line="360" w:lineRule="auto"/>
        <w:rPr>
          <w:rFonts w:eastAsiaTheme="minorEastAsia" w:cstheme="minorBidi"/>
          <w:smallCaps w:val="0"/>
          <w:noProof/>
          <w:sz w:val="22"/>
          <w:szCs w:val="22"/>
          <w:rtl/>
        </w:rPr>
      </w:pPr>
      <w:hyperlink w:anchor="_Toc62731179" w:history="1">
        <w:r w:rsidR="00FD4D88" w:rsidRPr="00DD52EE">
          <w:rPr>
            <w:rStyle w:val="Hyperlink"/>
            <w:noProof/>
          </w:rPr>
          <w:t>5</w:t>
        </w:r>
        <w:r w:rsidR="00FD4D88">
          <w:rPr>
            <w:rFonts w:eastAsiaTheme="minorEastAsia" w:cstheme="minorBidi"/>
            <w:smallCaps w:val="0"/>
            <w:noProof/>
            <w:sz w:val="22"/>
            <w:szCs w:val="22"/>
            <w:rtl/>
          </w:rPr>
          <w:tab/>
        </w:r>
        <w:r w:rsidR="00FD4D88" w:rsidRPr="00DD52EE">
          <w:rPr>
            <w:rStyle w:val="Hyperlink"/>
            <w:noProof/>
            <w:rtl/>
          </w:rPr>
          <w:t>תקופת ההתקשרות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14:paraId="63CE0218" w14:textId="77777777" w:rsidR="00FD4D88" w:rsidRDefault="000D2041" w:rsidP="009E7A0B">
      <w:pPr>
        <w:pStyle w:val="TOC2"/>
        <w:spacing w:line="360" w:lineRule="auto"/>
        <w:rPr>
          <w:rFonts w:eastAsiaTheme="minorEastAsia" w:cstheme="minorBidi"/>
          <w:smallCaps w:val="0"/>
          <w:noProof/>
          <w:sz w:val="22"/>
          <w:szCs w:val="22"/>
          <w:rtl/>
        </w:rPr>
      </w:pPr>
      <w:hyperlink w:anchor="_Toc62731180" w:history="1">
        <w:r w:rsidR="00FD4D88" w:rsidRPr="00DD52EE">
          <w:rPr>
            <w:rStyle w:val="Hyperlink"/>
            <w:noProof/>
          </w:rPr>
          <w:t>6</w:t>
        </w:r>
        <w:r w:rsidR="00FD4D88">
          <w:rPr>
            <w:rFonts w:eastAsiaTheme="minorEastAsia" w:cstheme="minorBidi"/>
            <w:smallCaps w:val="0"/>
            <w:noProof/>
            <w:sz w:val="22"/>
            <w:szCs w:val="22"/>
            <w:rtl/>
          </w:rPr>
          <w:tab/>
        </w:r>
        <w:r w:rsidR="00FD4D88" w:rsidRPr="00DD52EE">
          <w:rPr>
            <w:rStyle w:val="Hyperlink"/>
            <w:noProof/>
            <w:rtl/>
          </w:rPr>
          <w:t>המזמינים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14:paraId="713338D8" w14:textId="77777777" w:rsidR="00FD4D88" w:rsidRDefault="000D2041" w:rsidP="009E7A0B">
      <w:pPr>
        <w:pStyle w:val="TOC2"/>
        <w:spacing w:line="360" w:lineRule="auto"/>
        <w:rPr>
          <w:rFonts w:eastAsiaTheme="minorEastAsia" w:cstheme="minorBidi"/>
          <w:smallCaps w:val="0"/>
          <w:noProof/>
          <w:sz w:val="22"/>
          <w:szCs w:val="22"/>
          <w:rtl/>
        </w:rPr>
      </w:pPr>
      <w:hyperlink w:anchor="_Toc62731181" w:history="1">
        <w:r w:rsidR="00FD4D88" w:rsidRPr="00DD52EE">
          <w:rPr>
            <w:rStyle w:val="Hyperlink"/>
            <w:noProof/>
          </w:rPr>
          <w:t>7</w:t>
        </w:r>
        <w:r w:rsidR="00FD4D88">
          <w:rPr>
            <w:rFonts w:eastAsiaTheme="minorEastAsia" w:cstheme="minorBidi"/>
            <w:smallCaps w:val="0"/>
            <w:noProof/>
            <w:sz w:val="22"/>
            <w:szCs w:val="22"/>
            <w:rtl/>
          </w:rPr>
          <w:tab/>
        </w:r>
        <w:r w:rsidR="00FD4D88" w:rsidRPr="00DD52EE">
          <w:rPr>
            <w:rStyle w:val="Hyperlink"/>
            <w:noProof/>
            <w:rtl/>
          </w:rPr>
          <w:t>קבלני משנה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14:paraId="5518A669" w14:textId="77777777" w:rsidR="00FD4D88" w:rsidRDefault="000D2041" w:rsidP="009E7A0B">
      <w:pPr>
        <w:pStyle w:val="TOC2"/>
        <w:spacing w:line="360" w:lineRule="auto"/>
        <w:rPr>
          <w:rFonts w:eastAsiaTheme="minorEastAsia" w:cstheme="minorBidi"/>
          <w:smallCaps w:val="0"/>
          <w:noProof/>
          <w:sz w:val="22"/>
          <w:szCs w:val="22"/>
          <w:rtl/>
        </w:rPr>
      </w:pPr>
      <w:hyperlink w:anchor="_Toc62731182" w:history="1">
        <w:r w:rsidR="00FD4D88" w:rsidRPr="00DD52EE">
          <w:rPr>
            <w:rStyle w:val="Hyperlink"/>
            <w:noProof/>
          </w:rPr>
          <w:t>8</w:t>
        </w:r>
        <w:r w:rsidR="00FD4D88">
          <w:rPr>
            <w:rFonts w:eastAsiaTheme="minorEastAsia" w:cstheme="minorBidi"/>
            <w:smallCaps w:val="0"/>
            <w:noProof/>
            <w:sz w:val="22"/>
            <w:szCs w:val="22"/>
            <w:rtl/>
          </w:rPr>
          <w:tab/>
        </w:r>
        <w:r w:rsidR="00FD4D88" w:rsidRPr="00DD52EE">
          <w:rPr>
            <w:rStyle w:val="Hyperlink"/>
            <w:noProof/>
            <w:rtl/>
          </w:rPr>
          <w:t>עלות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14:paraId="2DB4F25F" w14:textId="77777777" w:rsidR="00FD4D88" w:rsidRDefault="000D2041" w:rsidP="009E7A0B">
      <w:pPr>
        <w:pStyle w:val="TOC1"/>
        <w:spacing w:line="360" w:lineRule="auto"/>
        <w:rPr>
          <w:rFonts w:eastAsiaTheme="minorEastAsia" w:cstheme="minorBidi"/>
          <w:b w:val="0"/>
          <w:bCs w:val="0"/>
          <w:caps w:val="0"/>
          <w:noProof/>
          <w:sz w:val="22"/>
          <w:szCs w:val="22"/>
          <w:rtl/>
        </w:rPr>
      </w:pPr>
      <w:hyperlink w:anchor="_Toc62731183" w:history="1">
        <w:r w:rsidR="00FD4D88" w:rsidRPr="00DD52EE">
          <w:rPr>
            <w:rStyle w:val="Hyperlink"/>
            <w:noProof/>
            <w:rtl/>
          </w:rPr>
          <w:t>פרק ג' – חוברת ההצעה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38</w:t>
        </w:r>
        <w:r w:rsidR="00FD4D88">
          <w:rPr>
            <w:rStyle w:val="Hyperlink"/>
            <w:noProof/>
            <w:rtl/>
          </w:rPr>
          <w:fldChar w:fldCharType="end"/>
        </w:r>
      </w:hyperlink>
    </w:p>
    <w:p w14:paraId="11C2F364" w14:textId="77777777" w:rsidR="00FD4D88" w:rsidRDefault="000D2041" w:rsidP="009E7A0B">
      <w:pPr>
        <w:pStyle w:val="TOC1"/>
        <w:spacing w:line="360" w:lineRule="auto"/>
        <w:rPr>
          <w:rFonts w:eastAsiaTheme="minorEastAsia" w:cstheme="minorBidi"/>
          <w:b w:val="0"/>
          <w:bCs w:val="0"/>
          <w:caps w:val="0"/>
          <w:noProof/>
          <w:sz w:val="22"/>
          <w:szCs w:val="22"/>
          <w:rtl/>
        </w:rPr>
      </w:pPr>
      <w:hyperlink w:anchor="_Toc62731237" w:history="1">
        <w:r w:rsidR="00FD4D88" w:rsidRPr="00DD52EE">
          <w:rPr>
            <w:rStyle w:val="Hyperlink"/>
            <w:noProof/>
            <w:rtl/>
          </w:rPr>
          <w:t>פרק ד' – הסכם 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Toc62731237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97</w:t>
        </w:r>
        <w:r w:rsidR="00FD4D88">
          <w:rPr>
            <w:rStyle w:val="Hyperlink"/>
            <w:noProof/>
            <w:rtl/>
          </w:rPr>
          <w:fldChar w:fldCharType="end"/>
        </w:r>
      </w:hyperlink>
    </w:p>
    <w:p w14:paraId="7F0004BD" w14:textId="77777777" w:rsidR="00FD4D88" w:rsidRDefault="000D2041" w:rsidP="009E7A0B">
      <w:pPr>
        <w:pStyle w:val="TOC1"/>
        <w:spacing w:line="360" w:lineRule="auto"/>
        <w:rPr>
          <w:rFonts w:eastAsiaTheme="minorEastAsia" w:cstheme="minorBidi"/>
          <w:b w:val="0"/>
          <w:bCs w:val="0"/>
          <w:caps w:val="0"/>
          <w:noProof/>
          <w:sz w:val="22"/>
          <w:szCs w:val="22"/>
          <w:rtl/>
        </w:rPr>
      </w:pPr>
      <w:hyperlink w:anchor="_Toc62731256" w:history="1">
        <w:r w:rsidR="00FD4D88" w:rsidRPr="00DD52EE">
          <w:rPr>
            <w:rStyle w:val="Hyperlink"/>
            <w:noProof/>
            <w:rtl/>
          </w:rPr>
          <w:t>נספחים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Toc62731256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110</w:t>
        </w:r>
        <w:r w:rsidR="00FD4D88">
          <w:rPr>
            <w:rStyle w:val="Hyperlink"/>
            <w:noProof/>
            <w:rtl/>
          </w:rPr>
          <w:fldChar w:fldCharType="end"/>
        </w:r>
      </w:hyperlink>
    </w:p>
    <w:p w14:paraId="3EC2B674" w14:textId="77777777" w:rsidR="00811611" w:rsidRPr="00BA39BC" w:rsidRDefault="002D3FEF" w:rsidP="009E7A0B">
      <w:pPr>
        <w:spacing w:line="360" w:lineRule="auto"/>
        <w:rPr>
          <w:rFonts w:ascii="David" w:hAnsi="David" w:cs="David"/>
          <w:b/>
          <w:bCs/>
          <w:caps/>
          <w:rtl/>
        </w:rPr>
      </w:pPr>
      <w:r w:rsidRPr="00BA39BC">
        <w:rPr>
          <w:rFonts w:ascii="David" w:hAnsi="David" w:cs="David"/>
          <w:b/>
          <w:bCs/>
          <w:caps/>
          <w:rtl/>
        </w:rPr>
        <w:fldChar w:fldCharType="end"/>
      </w:r>
    </w:p>
    <w:p w14:paraId="4EDE5A47" w14:textId="77777777" w:rsidR="00FF17D5" w:rsidRPr="00BA39BC" w:rsidRDefault="00FF17D5" w:rsidP="009E7A0B">
      <w:pPr>
        <w:tabs>
          <w:tab w:val="left" w:pos="504"/>
        </w:tabs>
        <w:spacing w:line="360" w:lineRule="auto"/>
        <w:rPr>
          <w:rFonts w:ascii="David" w:hAnsi="David" w:cs="David"/>
          <w:b/>
          <w:bCs/>
          <w:sz w:val="28"/>
          <w:szCs w:val="28"/>
          <w:rtl/>
        </w:rPr>
        <w:sectPr w:rsidR="00FF17D5" w:rsidRPr="00BA39BC" w:rsidSect="00FF17D5">
          <w:footerReference w:type="first" r:id="rId14"/>
          <w:pgSz w:w="11906" w:h="16838" w:code="9"/>
          <w:pgMar w:top="1616" w:right="1826" w:bottom="1440" w:left="1800" w:header="709" w:footer="709" w:gutter="0"/>
          <w:cols w:space="708"/>
          <w:bidi/>
          <w:rtlGutter/>
          <w:docGrid w:linePitch="360"/>
        </w:sectPr>
      </w:pPr>
    </w:p>
    <w:p w14:paraId="433A4357" w14:textId="77777777" w:rsidR="00FF17D5" w:rsidRPr="00BA39BC" w:rsidRDefault="00FF17D5" w:rsidP="00FF17D5">
      <w:pPr>
        <w:pStyle w:val="15"/>
        <w:keepNext/>
        <w:widowControl/>
        <w:tabs>
          <w:tab w:val="left" w:pos="283"/>
        </w:tabs>
        <w:spacing w:before="240" w:after="240" w:line="360" w:lineRule="auto"/>
        <w:ind w:left="357"/>
        <w:rPr>
          <w:rFonts w:ascii="David" w:hAnsi="David" w:cs="David"/>
          <w:sz w:val="28"/>
          <w:szCs w:val="28"/>
          <w:rtl/>
        </w:rPr>
        <w:sectPr w:rsidR="00FF17D5" w:rsidRPr="00BA39BC" w:rsidSect="00FF17D5">
          <w:type w:val="continuous"/>
          <w:pgSz w:w="11906" w:h="16838" w:code="9"/>
          <w:pgMar w:top="1616" w:right="1826" w:bottom="1440" w:left="1800" w:header="709" w:footer="709" w:gutter="0"/>
          <w:cols w:space="708"/>
          <w:titlePg/>
          <w:bidi/>
          <w:rtlGutter/>
          <w:docGrid w:linePitch="360"/>
        </w:sectPr>
      </w:pPr>
    </w:p>
    <w:p w14:paraId="2D362983" w14:textId="77777777" w:rsidR="00CD6403" w:rsidRPr="00CD6403" w:rsidRDefault="00CD6403" w:rsidP="00CD6403">
      <w:pPr>
        <w:pStyle w:val="-6"/>
        <w:rPr>
          <w:sz w:val="40"/>
          <w:szCs w:val="40"/>
          <w:rtl/>
        </w:rPr>
      </w:pPr>
      <w:bookmarkStart w:id="22" w:name="_Toc62731166"/>
      <w:r w:rsidRPr="00CD6403">
        <w:rPr>
          <w:rFonts w:hint="cs"/>
          <w:sz w:val="40"/>
          <w:szCs w:val="40"/>
          <w:rtl/>
        </w:rPr>
        <w:lastRenderedPageBreak/>
        <w:t>מילון מונחים</w:t>
      </w:r>
      <w:bookmarkEnd w:id="22"/>
    </w:p>
    <w:p w14:paraId="11E35651" w14:textId="77777777" w:rsidR="00CD6403" w:rsidRDefault="00CD6403" w:rsidP="00CD6403">
      <w:pPr>
        <w:pStyle w:val="-6"/>
        <w:jc w:val="left"/>
        <w:rPr>
          <w:sz w:val="36"/>
          <w:szCs w:val="36"/>
          <w:rtl/>
        </w:rPr>
      </w:pPr>
    </w:p>
    <w:p w14:paraId="59731F17" w14:textId="77777777" w:rsidR="00CD6403" w:rsidRPr="00CD6403" w:rsidRDefault="00CD6403" w:rsidP="00CD6403">
      <w:pPr>
        <w:pStyle w:val="-6"/>
        <w:jc w:val="left"/>
        <w:rPr>
          <w:sz w:val="36"/>
          <w:szCs w:val="36"/>
          <w:rtl/>
        </w:rPr>
      </w:pPr>
      <w:bookmarkStart w:id="23" w:name="_Toc55460320"/>
      <w:bookmarkStart w:id="24" w:name="_Toc56072723"/>
      <w:bookmarkStart w:id="25" w:name="_Toc62731167"/>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מנהלה</w:t>
      </w:r>
      <w:bookmarkEnd w:id="23"/>
      <w:bookmarkEnd w:id="24"/>
      <w:bookmarkEnd w:id="25"/>
    </w:p>
    <w:tbl>
      <w:tblPr>
        <w:tblStyle w:val="2ff"/>
        <w:tblW w:w="11131" w:type="dxa"/>
        <w:tblInd w:w="-1281" w:type="dxa"/>
        <w:tblLook w:val="04A0" w:firstRow="1" w:lastRow="0" w:firstColumn="1" w:lastColumn="0" w:noHBand="0" w:noVBand="1"/>
      </w:tblPr>
      <w:tblGrid>
        <w:gridCol w:w="8789"/>
        <w:gridCol w:w="2342"/>
      </w:tblGrid>
      <w:tr w:rsidR="004B02B9" w:rsidRPr="00BA39BC" w14:paraId="4CB0B7B0" w14:textId="77777777" w:rsidTr="00803611">
        <w:trPr>
          <w:trHeight w:val="347"/>
        </w:trPr>
        <w:tc>
          <w:tcPr>
            <w:tcW w:w="8789" w:type="dxa"/>
            <w:shd w:val="clear" w:color="auto" w:fill="D9D9D9" w:themeFill="background1" w:themeFillShade="D9"/>
          </w:tcPr>
          <w:p w14:paraId="307CA201" w14:textId="77777777"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eastAsia"/>
                <w:b/>
                <w:bCs/>
                <w:caps/>
                <w:spacing w:val="15"/>
                <w:rtl/>
              </w:rPr>
              <w:t>הגדרה</w:t>
            </w:r>
          </w:p>
        </w:tc>
        <w:tc>
          <w:tcPr>
            <w:tcW w:w="2342" w:type="dxa"/>
            <w:shd w:val="clear" w:color="auto" w:fill="D9D9D9" w:themeFill="background1" w:themeFillShade="D9"/>
          </w:tcPr>
          <w:p w14:paraId="385FC260" w14:textId="77777777"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eastAsia"/>
                <w:b/>
                <w:bCs/>
                <w:caps/>
                <w:spacing w:val="15"/>
                <w:rtl/>
              </w:rPr>
              <w:t>המונח</w:t>
            </w:r>
          </w:p>
        </w:tc>
      </w:tr>
      <w:tr w:rsidR="004B02B9" w:rsidRPr="00BA39BC" w14:paraId="3C14D7D0" w14:textId="77777777" w:rsidTr="00CF6DD9">
        <w:trPr>
          <w:trHeight w:val="366"/>
        </w:trPr>
        <w:tc>
          <w:tcPr>
            <w:tcW w:w="8789" w:type="dxa"/>
          </w:tcPr>
          <w:p w14:paraId="3283BA79"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מכרז זה על נספחיו, דרישותיו, תנאיו וחלקיו</w:t>
            </w:r>
          </w:p>
        </w:tc>
        <w:tc>
          <w:tcPr>
            <w:tcW w:w="2342" w:type="dxa"/>
          </w:tcPr>
          <w:p w14:paraId="02957E24"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hint="eastAsia"/>
                <w:b/>
                <w:bCs/>
                <w:caps/>
                <w:spacing w:val="15"/>
                <w:rtl/>
              </w:rPr>
              <w:t>המכרז</w:t>
            </w:r>
          </w:p>
        </w:tc>
      </w:tr>
      <w:tr w:rsidR="004B02B9" w:rsidRPr="00BA39BC" w14:paraId="421CCA6C" w14:textId="77777777" w:rsidTr="00CF6DD9">
        <w:trPr>
          <w:trHeight w:val="534"/>
        </w:trPr>
        <w:tc>
          <w:tcPr>
            <w:tcW w:w="8789" w:type="dxa"/>
          </w:tcPr>
          <w:p w14:paraId="06A80AE7" w14:textId="77777777"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 xml:space="preserve">מינהל הרכש הממשלתי, </w:t>
            </w:r>
            <w:r w:rsidR="000A19D0">
              <w:rPr>
                <w:rFonts w:ascii="David" w:hAnsi="David" w:cs="David" w:hint="cs"/>
                <w:rtl/>
              </w:rPr>
              <w:t xml:space="preserve">אגף </w:t>
            </w:r>
            <w:r w:rsidRPr="00BA39BC">
              <w:rPr>
                <w:rFonts w:ascii="David" w:hAnsi="David" w:cs="David"/>
                <w:rtl/>
              </w:rPr>
              <w:t>החשב הכללי, משרד האוצר</w:t>
            </w:r>
            <w:r w:rsidRPr="00BA39BC">
              <w:rPr>
                <w:rFonts w:ascii="David" w:hAnsi="David" w:cs="David"/>
              </w:rPr>
              <w:t>.</w:t>
            </w:r>
          </w:p>
        </w:tc>
        <w:tc>
          <w:tcPr>
            <w:tcW w:w="2342" w:type="dxa"/>
          </w:tcPr>
          <w:p w14:paraId="77B6FD35" w14:textId="77777777"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עורך המכרז</w:t>
            </w:r>
          </w:p>
        </w:tc>
      </w:tr>
      <w:tr w:rsidR="004B02B9" w:rsidRPr="00BA39BC" w14:paraId="62534662" w14:textId="77777777" w:rsidTr="00CF6DD9">
        <w:trPr>
          <w:trHeight w:val="540"/>
        </w:trPr>
        <w:tc>
          <w:tcPr>
            <w:tcW w:w="8789" w:type="dxa"/>
          </w:tcPr>
          <w:p w14:paraId="658E67ED" w14:textId="77777777"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ועדת המכרזים המרכזיים לטובין ולשירותים, אשר במינהל הרכש הממשלתי</w:t>
            </w:r>
            <w:r w:rsidRPr="00BA39BC">
              <w:rPr>
                <w:rFonts w:ascii="David" w:hAnsi="David" w:cs="David"/>
              </w:rPr>
              <w:t>.</w:t>
            </w:r>
          </w:p>
        </w:tc>
        <w:tc>
          <w:tcPr>
            <w:tcW w:w="2342" w:type="dxa"/>
          </w:tcPr>
          <w:p w14:paraId="2335CF02" w14:textId="77777777"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ועדת המכרזים</w:t>
            </w:r>
          </w:p>
        </w:tc>
      </w:tr>
      <w:tr w:rsidR="004B02B9" w:rsidRPr="00BA39BC" w14:paraId="31FA0F86" w14:textId="77777777" w:rsidTr="00CF6DD9">
        <w:trPr>
          <w:trHeight w:val="534"/>
        </w:trPr>
        <w:tc>
          <w:tcPr>
            <w:tcW w:w="8789" w:type="dxa"/>
          </w:tcPr>
          <w:p w14:paraId="2FC00275"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איש הקשר המוסמך מטעמו של עורך המכרז, בכל הנוגע להליכי מכרז זה</w:t>
            </w:r>
          </w:p>
        </w:tc>
        <w:tc>
          <w:tcPr>
            <w:tcW w:w="2342" w:type="dxa"/>
          </w:tcPr>
          <w:p w14:paraId="742B08B5"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נציג עורך המכרז</w:t>
            </w:r>
          </w:p>
        </w:tc>
      </w:tr>
      <w:tr w:rsidR="004B02B9" w:rsidRPr="00BA39BC" w14:paraId="7E516FDC" w14:textId="77777777" w:rsidTr="00CF6DD9">
        <w:trPr>
          <w:trHeight w:val="863"/>
        </w:trPr>
        <w:tc>
          <w:tcPr>
            <w:tcW w:w="8789" w:type="dxa"/>
          </w:tcPr>
          <w:p w14:paraId="6132669D"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r w:rsidRPr="00BA39BC">
              <w:rPr>
                <w:rFonts w:ascii="David" w:hAnsi="David" w:cs="David"/>
              </w:rPr>
              <w:t>.</w:t>
            </w:r>
          </w:p>
        </w:tc>
        <w:tc>
          <w:tcPr>
            <w:tcW w:w="2342" w:type="dxa"/>
          </w:tcPr>
          <w:p w14:paraId="65977431"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ועדת המשנה למכרז</w:t>
            </w:r>
          </w:p>
        </w:tc>
      </w:tr>
      <w:tr w:rsidR="004B02B9" w:rsidRPr="00BA39BC" w14:paraId="212DAEC6" w14:textId="77777777" w:rsidTr="00CF6DD9">
        <w:trPr>
          <w:trHeight w:val="366"/>
        </w:trPr>
        <w:tc>
          <w:tcPr>
            <w:tcW w:w="8789" w:type="dxa"/>
          </w:tcPr>
          <w:p w14:paraId="153D58FD"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ספק שהוא תאגיד או יחיד המגיש הצעה למכרז</w:t>
            </w:r>
            <w:r w:rsidRPr="00BA39BC">
              <w:rPr>
                <w:rFonts w:ascii="David" w:hAnsi="David" w:cs="David"/>
              </w:rPr>
              <w:t>.</w:t>
            </w:r>
          </w:p>
        </w:tc>
        <w:tc>
          <w:tcPr>
            <w:tcW w:w="2342" w:type="dxa"/>
          </w:tcPr>
          <w:p w14:paraId="6D8BA45E"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מציע</w:t>
            </w:r>
          </w:p>
        </w:tc>
      </w:tr>
      <w:tr w:rsidR="004B02B9" w:rsidRPr="00BA39BC" w14:paraId="68792F40" w14:textId="77777777" w:rsidTr="00CF6DD9">
        <w:trPr>
          <w:trHeight w:val="534"/>
        </w:trPr>
        <w:tc>
          <w:tcPr>
            <w:tcW w:w="8789" w:type="dxa"/>
          </w:tcPr>
          <w:p w14:paraId="7096A8E2"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תשובת מציע למכרז על כל נספחיו, דרישותיו, תנאיו וחלקיו</w:t>
            </w:r>
            <w:r w:rsidRPr="00BA39BC">
              <w:rPr>
                <w:rFonts w:ascii="David" w:hAnsi="David" w:cs="David"/>
              </w:rPr>
              <w:t>.</w:t>
            </w:r>
          </w:p>
        </w:tc>
        <w:tc>
          <w:tcPr>
            <w:tcW w:w="2342" w:type="dxa"/>
          </w:tcPr>
          <w:p w14:paraId="5ED9E6D4"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הצעה</w:t>
            </w:r>
          </w:p>
        </w:tc>
      </w:tr>
      <w:tr w:rsidR="004B02B9" w:rsidRPr="00BA39BC" w14:paraId="31A13A5E" w14:textId="77777777" w:rsidTr="00CF6DD9">
        <w:trPr>
          <w:trHeight w:val="534"/>
        </w:trPr>
        <w:tc>
          <w:tcPr>
            <w:tcW w:w="8789" w:type="dxa"/>
          </w:tcPr>
          <w:p w14:paraId="0C169B18" w14:textId="77777777"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מציע אשר הצעתו הוכרזה כזוכה בוועדת המכרזים</w:t>
            </w:r>
            <w:r w:rsidRPr="00BA39BC">
              <w:rPr>
                <w:rFonts w:ascii="David" w:hAnsi="David" w:cs="David"/>
              </w:rPr>
              <w:t>.</w:t>
            </w:r>
          </w:p>
        </w:tc>
        <w:tc>
          <w:tcPr>
            <w:tcW w:w="2342" w:type="dxa"/>
          </w:tcPr>
          <w:p w14:paraId="5A48B053"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זוכה</w:t>
            </w:r>
          </w:p>
        </w:tc>
      </w:tr>
      <w:tr w:rsidR="004B02B9" w:rsidRPr="00BA39BC" w14:paraId="08795E94" w14:textId="77777777" w:rsidTr="00CF6DD9">
        <w:trPr>
          <w:trHeight w:val="534"/>
        </w:trPr>
        <w:tc>
          <w:tcPr>
            <w:tcW w:w="8789" w:type="dxa"/>
          </w:tcPr>
          <w:p w14:paraId="1148F64D" w14:textId="77777777"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משרד ממשלתי/יחידת סמך/גוף נלווה אשר צורף למכרז</w:t>
            </w:r>
          </w:p>
        </w:tc>
        <w:tc>
          <w:tcPr>
            <w:tcW w:w="2342" w:type="dxa"/>
          </w:tcPr>
          <w:p w14:paraId="371DACC2"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המזמין/המשרד</w:t>
            </w:r>
          </w:p>
        </w:tc>
      </w:tr>
      <w:tr w:rsidR="004B02B9" w:rsidRPr="00BA39BC" w14:paraId="740DD2D2" w14:textId="77777777" w:rsidTr="00CF6DD9">
        <w:trPr>
          <w:trHeight w:val="534"/>
        </w:trPr>
        <w:tc>
          <w:tcPr>
            <w:tcW w:w="8789" w:type="dxa"/>
          </w:tcPr>
          <w:p w14:paraId="332E0DE9" w14:textId="77777777" w:rsidR="004B02B9" w:rsidRPr="00BA39BC" w:rsidRDefault="004B02B9" w:rsidP="00DC63BA">
            <w:pPr>
              <w:spacing w:before="200" w:after="200" w:line="276" w:lineRule="auto"/>
              <w:jc w:val="center"/>
              <w:rPr>
                <w:rFonts w:ascii="David" w:hAnsi="David" w:cs="David"/>
              </w:rPr>
            </w:pPr>
            <w:r w:rsidRPr="00BA39BC">
              <w:rPr>
                <w:rFonts w:ascii="David" w:hAnsi="David" w:cs="David"/>
                <w:rtl/>
              </w:rPr>
              <w:t>פרק הזמן עבורו נחתם הסכם ההתקשרות בין עורך המכרז לזוכה</w:t>
            </w:r>
            <w:r w:rsidR="00DC63BA">
              <w:rPr>
                <w:rFonts w:ascii="David" w:hAnsi="David" w:cs="David" w:hint="cs"/>
                <w:rtl/>
              </w:rPr>
              <w:t xml:space="preserve"> כמפורט בסעיף 5 לפרק ב' במסמכי המכרז.</w:t>
            </w:r>
          </w:p>
        </w:tc>
        <w:tc>
          <w:tcPr>
            <w:tcW w:w="2342" w:type="dxa"/>
          </w:tcPr>
          <w:p w14:paraId="08D87BB0"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תקופת ההתקשרות</w:t>
            </w:r>
          </w:p>
        </w:tc>
      </w:tr>
    </w:tbl>
    <w:p w14:paraId="515DB1DB" w14:textId="77777777" w:rsidR="00CD6403" w:rsidRDefault="00CD6403" w:rsidP="00CD6403">
      <w:pPr>
        <w:pStyle w:val="-6"/>
        <w:jc w:val="left"/>
        <w:rPr>
          <w:sz w:val="36"/>
          <w:szCs w:val="36"/>
          <w:rtl/>
        </w:rPr>
      </w:pPr>
    </w:p>
    <w:p w14:paraId="127D0A3C" w14:textId="77777777" w:rsidR="00CD6403" w:rsidRPr="00CD6403" w:rsidRDefault="00CD6403" w:rsidP="00CD6403">
      <w:pPr>
        <w:pStyle w:val="-6"/>
        <w:jc w:val="left"/>
        <w:rPr>
          <w:sz w:val="36"/>
          <w:szCs w:val="36"/>
          <w:rtl/>
        </w:rPr>
      </w:pPr>
      <w:bookmarkStart w:id="26" w:name="_Toc55460321"/>
      <w:bookmarkStart w:id="27" w:name="_Toc56072724"/>
      <w:bookmarkStart w:id="28" w:name="_Toc62731168"/>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מקצועיים</w:t>
      </w:r>
      <w:bookmarkEnd w:id="26"/>
      <w:bookmarkEnd w:id="27"/>
      <w:bookmarkEnd w:id="28"/>
    </w:p>
    <w:tbl>
      <w:tblPr>
        <w:tblStyle w:val="2ff"/>
        <w:tblW w:w="11273" w:type="dxa"/>
        <w:tblInd w:w="-1423" w:type="dxa"/>
        <w:tblLook w:val="04A0" w:firstRow="1" w:lastRow="0" w:firstColumn="1" w:lastColumn="0" w:noHBand="0" w:noVBand="1"/>
      </w:tblPr>
      <w:tblGrid>
        <w:gridCol w:w="8931"/>
        <w:gridCol w:w="2342"/>
      </w:tblGrid>
      <w:tr w:rsidR="004B02B9" w:rsidRPr="00BA39BC" w14:paraId="69B255D9" w14:textId="77777777" w:rsidTr="00803611">
        <w:trPr>
          <w:trHeight w:val="347"/>
        </w:trPr>
        <w:tc>
          <w:tcPr>
            <w:tcW w:w="8931" w:type="dxa"/>
            <w:shd w:val="clear" w:color="auto" w:fill="D9D9D9" w:themeFill="background1" w:themeFillShade="D9"/>
          </w:tcPr>
          <w:p w14:paraId="61FE53F2" w14:textId="77777777" w:rsidR="004B02B9" w:rsidRPr="008256CB" w:rsidRDefault="004B02B9" w:rsidP="00CF6DD9">
            <w:pPr>
              <w:bidi w:val="0"/>
              <w:spacing w:before="200" w:after="200" w:line="276" w:lineRule="auto"/>
              <w:jc w:val="center"/>
              <w:rPr>
                <w:rFonts w:asciiTheme="minorHAnsi" w:hAnsiTheme="minorHAnsi" w:cs="David"/>
                <w:b/>
                <w:bCs/>
                <w:caps/>
                <w:spacing w:val="15"/>
                <w:rtl/>
              </w:rPr>
            </w:pPr>
            <w:r w:rsidRPr="00BA39BC">
              <w:rPr>
                <w:rFonts w:ascii="David" w:hAnsi="David" w:cs="David" w:hint="cs"/>
                <w:b/>
                <w:bCs/>
                <w:caps/>
                <w:spacing w:val="15"/>
                <w:rtl/>
              </w:rPr>
              <w:t>הגדרה</w:t>
            </w:r>
          </w:p>
        </w:tc>
        <w:tc>
          <w:tcPr>
            <w:tcW w:w="2342" w:type="dxa"/>
            <w:shd w:val="clear" w:color="auto" w:fill="D9D9D9" w:themeFill="background1" w:themeFillShade="D9"/>
          </w:tcPr>
          <w:p w14:paraId="74E754EF" w14:textId="77777777"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המונח</w:t>
            </w:r>
          </w:p>
        </w:tc>
      </w:tr>
      <w:tr w:rsidR="00803611" w:rsidRPr="00BA39BC" w14:paraId="22AFA2E7" w14:textId="77777777" w:rsidTr="00CF6DD9">
        <w:trPr>
          <w:trHeight w:val="347"/>
        </w:trPr>
        <w:tc>
          <w:tcPr>
            <w:tcW w:w="8931" w:type="dxa"/>
          </w:tcPr>
          <w:p w14:paraId="79945DF0" w14:textId="77777777" w:rsidR="00803611" w:rsidRPr="00BA39BC" w:rsidRDefault="00BA4159" w:rsidP="00821013">
            <w:pPr>
              <w:spacing w:before="200" w:after="200" w:line="276" w:lineRule="auto"/>
              <w:jc w:val="center"/>
              <w:rPr>
                <w:rFonts w:ascii="David" w:hAnsi="David" w:cs="David"/>
                <w:caps/>
                <w:spacing w:val="15"/>
                <w:rtl/>
              </w:rPr>
            </w:pPr>
            <w:r w:rsidRPr="00BA39BC">
              <w:rPr>
                <w:rFonts w:ascii="David" w:hAnsi="David" w:cs="David" w:hint="cs"/>
                <w:caps/>
                <w:spacing w:val="15"/>
                <w:rtl/>
              </w:rPr>
              <w:t>ע</w:t>
            </w:r>
            <w:r w:rsidRPr="00BA39BC">
              <w:rPr>
                <w:rFonts w:ascii="David" w:hAnsi="David" w:cs="David"/>
                <w:caps/>
                <w:spacing w:val="15"/>
                <w:rtl/>
              </w:rPr>
              <w:t>יתונ</w:t>
            </w:r>
            <w:r w:rsidRPr="00BA39BC">
              <w:rPr>
                <w:rFonts w:ascii="David" w:hAnsi="David" w:cs="David" w:hint="cs"/>
                <w:caps/>
                <w:spacing w:val="15"/>
                <w:rtl/>
              </w:rPr>
              <w:t>ות</w:t>
            </w:r>
            <w:r w:rsidRPr="00BA39BC">
              <w:rPr>
                <w:rFonts w:ascii="David" w:hAnsi="David" w:cs="David"/>
                <w:caps/>
                <w:spacing w:val="15"/>
                <w:rtl/>
              </w:rPr>
              <w:t xml:space="preserve"> </w:t>
            </w:r>
            <w:r w:rsidRPr="00BA39BC">
              <w:rPr>
                <w:rFonts w:ascii="David" w:hAnsi="David" w:cs="David" w:hint="cs"/>
                <w:caps/>
                <w:spacing w:val="15"/>
                <w:rtl/>
              </w:rPr>
              <w:t xml:space="preserve">חדשותית או כלכלית </w:t>
            </w:r>
            <w:r w:rsidR="004F767A">
              <w:rPr>
                <w:rFonts w:ascii="David" w:hAnsi="David" w:cs="David" w:hint="cs"/>
                <w:caps/>
                <w:spacing w:val="15"/>
                <w:rtl/>
              </w:rPr>
              <w:t xml:space="preserve">בשפה העברית </w:t>
            </w:r>
            <w:r w:rsidRPr="00BA39BC">
              <w:rPr>
                <w:rFonts w:ascii="David" w:hAnsi="David" w:cs="David"/>
                <w:caps/>
                <w:spacing w:val="15"/>
                <w:rtl/>
              </w:rPr>
              <w:t>מודפס</w:t>
            </w:r>
            <w:r w:rsidRPr="00BA39BC">
              <w:rPr>
                <w:rFonts w:ascii="David" w:hAnsi="David" w:cs="David" w:hint="cs"/>
                <w:caps/>
                <w:spacing w:val="15"/>
                <w:rtl/>
              </w:rPr>
              <w:t>ת, אשר מחולקת באופן יום יומי או אחת לשבוע.</w:t>
            </w:r>
          </w:p>
        </w:tc>
        <w:tc>
          <w:tcPr>
            <w:tcW w:w="2342" w:type="dxa"/>
          </w:tcPr>
          <w:p w14:paraId="4BE4C6E8" w14:textId="77777777" w:rsidR="00803611" w:rsidRPr="00BA39BC" w:rsidRDefault="00803611"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 xml:space="preserve">עיתונות </w:t>
            </w:r>
            <w:r w:rsidR="00666451">
              <w:rPr>
                <w:rFonts w:ascii="David" w:hAnsi="David" w:cs="David" w:hint="cs"/>
                <w:b/>
                <w:bCs/>
                <w:caps/>
                <w:spacing w:val="15"/>
                <w:rtl/>
              </w:rPr>
              <w:t>מודפסת</w:t>
            </w:r>
          </w:p>
        </w:tc>
      </w:tr>
      <w:tr w:rsidR="00803611" w:rsidRPr="00BA39BC" w14:paraId="053F6DDA" w14:textId="77777777" w:rsidTr="00CF6DD9">
        <w:trPr>
          <w:trHeight w:val="347"/>
        </w:trPr>
        <w:tc>
          <w:tcPr>
            <w:tcW w:w="8931" w:type="dxa"/>
          </w:tcPr>
          <w:p w14:paraId="47092B9E" w14:textId="77777777" w:rsidR="00803611" w:rsidRPr="00BA39BC" w:rsidRDefault="00BA4159" w:rsidP="00BA4159">
            <w:pPr>
              <w:spacing w:before="200" w:after="200" w:line="276" w:lineRule="auto"/>
              <w:jc w:val="center"/>
              <w:rPr>
                <w:rFonts w:ascii="David" w:hAnsi="David" w:cs="David"/>
                <w:caps/>
                <w:spacing w:val="15"/>
                <w:rtl/>
              </w:rPr>
            </w:pPr>
            <w:r w:rsidRPr="00BA39BC">
              <w:rPr>
                <w:rFonts w:ascii="David" w:hAnsi="David" w:cs="David" w:hint="cs"/>
                <w:caps/>
                <w:spacing w:val="15"/>
                <w:rtl/>
              </w:rPr>
              <w:t xml:space="preserve">עיתונות חדשותית או כלכלית </w:t>
            </w:r>
            <w:r w:rsidR="004F767A">
              <w:rPr>
                <w:rFonts w:ascii="David" w:hAnsi="David" w:cs="David" w:hint="cs"/>
                <w:caps/>
                <w:spacing w:val="15"/>
                <w:rtl/>
              </w:rPr>
              <w:t xml:space="preserve">בשפה העברית </w:t>
            </w:r>
            <w:r w:rsidRPr="00BA39BC">
              <w:rPr>
                <w:rFonts w:ascii="David" w:hAnsi="David" w:cs="David" w:hint="cs"/>
                <w:caps/>
                <w:spacing w:val="15"/>
                <w:rtl/>
              </w:rPr>
              <w:t>המוצגת על גבי פלטפורמות דיגיטליות המיועדות לכך (כגון אתר אינטרנט, אפליקציה ועוד).</w:t>
            </w:r>
          </w:p>
        </w:tc>
        <w:tc>
          <w:tcPr>
            <w:tcW w:w="2342" w:type="dxa"/>
          </w:tcPr>
          <w:p w14:paraId="45DB32FA"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מקוונת</w:t>
            </w:r>
          </w:p>
        </w:tc>
      </w:tr>
      <w:tr w:rsidR="00803611" w:rsidRPr="00BA39BC" w14:paraId="59901660" w14:textId="77777777" w:rsidTr="00CF6DD9">
        <w:trPr>
          <w:trHeight w:val="347"/>
        </w:trPr>
        <w:tc>
          <w:tcPr>
            <w:tcW w:w="8931" w:type="dxa"/>
          </w:tcPr>
          <w:p w14:paraId="6D65ED2E" w14:textId="77777777" w:rsidR="00803611" w:rsidRPr="00BA39BC" w:rsidRDefault="00821013" w:rsidP="00BA4159">
            <w:pPr>
              <w:spacing w:before="200" w:after="200" w:line="276" w:lineRule="auto"/>
              <w:jc w:val="center"/>
              <w:rPr>
                <w:rFonts w:ascii="David" w:hAnsi="David" w:cs="David"/>
                <w:caps/>
                <w:spacing w:val="15"/>
                <w:rtl/>
              </w:rPr>
            </w:pPr>
            <w:r>
              <w:rPr>
                <w:rFonts w:ascii="David" w:hAnsi="David" w:cs="David" w:hint="cs"/>
                <w:caps/>
                <w:spacing w:val="15"/>
                <w:rtl/>
              </w:rPr>
              <w:lastRenderedPageBreak/>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עוסק בסקירת ענייני השעה במדינת ישראל ובעולם במגוון נושאים כגון ספורט, תרבות, כלכלה, פוליטיקה וטורי דעה</w:t>
            </w:r>
            <w:r w:rsidR="00BA4159" w:rsidRPr="00BA39BC">
              <w:rPr>
                <w:rFonts w:ascii="David" w:hAnsi="David" w:cs="David"/>
                <w:caps/>
                <w:spacing w:val="15"/>
              </w:rPr>
              <w:t>.</w:t>
            </w:r>
          </w:p>
        </w:tc>
        <w:tc>
          <w:tcPr>
            <w:tcW w:w="2342" w:type="dxa"/>
          </w:tcPr>
          <w:p w14:paraId="7A48E542"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חדשותית</w:t>
            </w:r>
          </w:p>
        </w:tc>
      </w:tr>
      <w:tr w:rsidR="00803611" w:rsidRPr="00BA39BC" w14:paraId="667F02A2" w14:textId="77777777" w:rsidTr="00CF6DD9">
        <w:trPr>
          <w:trHeight w:val="347"/>
        </w:trPr>
        <w:tc>
          <w:tcPr>
            <w:tcW w:w="8931" w:type="dxa"/>
          </w:tcPr>
          <w:p w14:paraId="07B75564" w14:textId="77777777" w:rsidR="00803611" w:rsidRPr="00BA39BC" w:rsidRDefault="00821013" w:rsidP="00821013">
            <w:pPr>
              <w:spacing w:before="200" w:after="200" w:line="276" w:lineRule="auto"/>
              <w:jc w:val="center"/>
              <w:rPr>
                <w:rFonts w:ascii="David" w:hAnsi="David" w:cs="David"/>
                <w:caps/>
                <w:spacing w:val="15"/>
                <w:rtl/>
              </w:rPr>
            </w:pPr>
            <w:r>
              <w:rPr>
                <w:rFonts w:ascii="David" w:hAnsi="David" w:cs="David" w:hint="cs"/>
                <w:caps/>
                <w:spacing w:val="15"/>
                <w:rtl/>
              </w:rPr>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הינו סקירה מקצועית של ענייני השעה בתחום הכלכלה. עיתונים אלו יעסקו בנושאים כלכליים מגוונים כגון סקירת חדשות עסקיות בישראל ובעולם, נדל"ן, מגמות עדכניות בבורסה והיי-טק</w:t>
            </w:r>
            <w:r w:rsidR="00BA4159" w:rsidRPr="00BA39BC">
              <w:rPr>
                <w:rFonts w:ascii="David" w:hAnsi="David" w:cs="David"/>
                <w:caps/>
                <w:spacing w:val="15"/>
              </w:rPr>
              <w:t>.</w:t>
            </w:r>
          </w:p>
        </w:tc>
        <w:tc>
          <w:tcPr>
            <w:tcW w:w="2342" w:type="dxa"/>
          </w:tcPr>
          <w:p w14:paraId="1F53A21D"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כלכלית</w:t>
            </w:r>
          </w:p>
        </w:tc>
      </w:tr>
      <w:tr w:rsidR="00803611" w:rsidRPr="00BA39BC" w14:paraId="1EB2BF1E" w14:textId="77777777" w:rsidTr="00CF6DD9">
        <w:trPr>
          <w:trHeight w:val="347"/>
        </w:trPr>
        <w:tc>
          <w:tcPr>
            <w:tcW w:w="8931" w:type="dxa"/>
          </w:tcPr>
          <w:p w14:paraId="3194E15C" w14:textId="77777777" w:rsidR="00D63127" w:rsidRPr="00D63127" w:rsidRDefault="00210A6D" w:rsidP="00FC0483">
            <w:pPr>
              <w:spacing w:before="200" w:after="200" w:line="276" w:lineRule="auto"/>
              <w:jc w:val="both"/>
              <w:rPr>
                <w:rFonts w:ascii="David" w:hAnsi="David" w:cs="David"/>
                <w:caps/>
                <w:spacing w:val="15"/>
                <w:rtl/>
              </w:rPr>
            </w:pPr>
            <w:r>
              <w:rPr>
                <w:rFonts w:ascii="David" w:hAnsi="David" w:cs="David" w:hint="cs"/>
                <w:caps/>
                <w:spacing w:val="15"/>
                <w:rtl/>
              </w:rPr>
              <w:t>הערכה על בסיס מיפוי קדם מכרזי למחיר הצפוי על רכישת הטובין</w:t>
            </w:r>
            <w:r w:rsidR="00FA77B7">
              <w:rPr>
                <w:rFonts w:ascii="David" w:hAnsi="David" w:cs="David" w:hint="cs"/>
                <w:caps/>
                <w:spacing w:val="15"/>
                <w:rtl/>
              </w:rPr>
              <w:t>,</w:t>
            </w:r>
            <w:r>
              <w:rPr>
                <w:rFonts w:ascii="David" w:hAnsi="David" w:cs="David" w:hint="cs"/>
                <w:caps/>
                <w:spacing w:val="15"/>
                <w:rtl/>
              </w:rPr>
              <w:t xml:space="preserve"> כפי שמפורט בתכולת המכרז. האומדן יוגדר בנפרד לכל סוגי המנויים הקיימים בכל אחד מהמוצרים המוצעים.</w:t>
            </w:r>
            <w:r w:rsidR="00FA77B7">
              <w:rPr>
                <w:rFonts w:ascii="David" w:hAnsi="David" w:cs="David" w:hint="cs"/>
                <w:caps/>
                <w:spacing w:val="15"/>
                <w:rtl/>
              </w:rPr>
              <w:t xml:space="preserve"> האומדן יופקד בתיבת המכרזים ויפתח לאחר המועד האחרון להגשת ההצעות למכרז.</w:t>
            </w:r>
          </w:p>
        </w:tc>
        <w:tc>
          <w:tcPr>
            <w:tcW w:w="2342" w:type="dxa"/>
          </w:tcPr>
          <w:p w14:paraId="37965E77" w14:textId="77777777" w:rsidR="00803611" w:rsidRPr="00BA39BC" w:rsidRDefault="00803611" w:rsidP="00EE09C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אומדן</w:t>
            </w:r>
            <w:r w:rsidR="00172817">
              <w:rPr>
                <w:rFonts w:ascii="David" w:hAnsi="David" w:cs="David" w:hint="cs"/>
                <w:b/>
                <w:bCs/>
                <w:caps/>
                <w:spacing w:val="15"/>
                <w:rtl/>
              </w:rPr>
              <w:t xml:space="preserve"> </w:t>
            </w:r>
          </w:p>
        </w:tc>
      </w:tr>
      <w:tr w:rsidR="00BA4159" w:rsidRPr="00BA39BC" w14:paraId="69380146" w14:textId="77777777" w:rsidTr="00CF6DD9">
        <w:trPr>
          <w:trHeight w:val="347"/>
        </w:trPr>
        <w:tc>
          <w:tcPr>
            <w:tcW w:w="8931" w:type="dxa"/>
          </w:tcPr>
          <w:p w14:paraId="4A5AAB1A" w14:textId="77777777" w:rsidR="00705677" w:rsidRDefault="00705677" w:rsidP="00705677">
            <w:pPr>
              <w:spacing w:before="200" w:after="200" w:line="276" w:lineRule="auto"/>
              <w:jc w:val="center"/>
              <w:rPr>
                <w:rFonts w:ascii="David" w:hAnsi="David" w:cs="David"/>
                <w:caps/>
                <w:spacing w:val="15"/>
                <w:rtl/>
              </w:rPr>
            </w:pPr>
            <w:r>
              <w:rPr>
                <w:rFonts w:ascii="David" w:hAnsi="David" w:cs="David" w:hint="cs"/>
                <w:caps/>
                <w:spacing w:val="15"/>
                <w:rtl/>
              </w:rPr>
              <w:t>חלוקה של הארץ</w:t>
            </w:r>
            <w:r w:rsidR="00BA4159" w:rsidRPr="00BA39BC">
              <w:rPr>
                <w:rFonts w:ascii="David" w:hAnsi="David" w:cs="David" w:hint="cs"/>
                <w:caps/>
                <w:spacing w:val="15"/>
                <w:rtl/>
              </w:rPr>
              <w:t xml:space="preserve"> לאורכה ולרוחבה </w:t>
            </w:r>
            <w:r>
              <w:rPr>
                <w:rFonts w:ascii="David" w:hAnsi="David" w:cs="David" w:hint="cs"/>
                <w:caps/>
                <w:spacing w:val="15"/>
                <w:rtl/>
              </w:rPr>
              <w:t>לאזורים מוגדרים</w:t>
            </w:r>
            <w:r w:rsidR="003449C3">
              <w:rPr>
                <w:rFonts w:ascii="David" w:hAnsi="David" w:cs="David" w:hint="cs"/>
                <w:caps/>
                <w:spacing w:val="15"/>
                <w:rtl/>
              </w:rPr>
              <w:t xml:space="preserve"> בהן מתבצעת חלוקה של הטובין המבוקש</w:t>
            </w:r>
            <w:r w:rsidR="00414DA8">
              <w:rPr>
                <w:rFonts w:ascii="David" w:hAnsi="David" w:cs="David" w:hint="cs"/>
                <w:caps/>
                <w:spacing w:val="15"/>
                <w:rtl/>
              </w:rPr>
              <w:t>ים</w:t>
            </w:r>
            <w:r>
              <w:rPr>
                <w:rFonts w:ascii="David" w:hAnsi="David" w:cs="David" w:hint="cs"/>
                <w:caps/>
                <w:spacing w:val="15"/>
                <w:rtl/>
              </w:rPr>
              <w:t>.</w:t>
            </w:r>
          </w:p>
          <w:p w14:paraId="1362F00C" w14:textId="77777777" w:rsidR="00BA4159" w:rsidRPr="00BA39BC" w:rsidRDefault="003449C3" w:rsidP="00EF6468">
            <w:pPr>
              <w:spacing w:before="200" w:after="200" w:line="276" w:lineRule="auto"/>
              <w:jc w:val="center"/>
              <w:rPr>
                <w:rFonts w:ascii="David" w:hAnsi="David" w:cs="David"/>
                <w:caps/>
                <w:spacing w:val="15"/>
                <w:rtl/>
              </w:rPr>
            </w:pPr>
            <w:r>
              <w:rPr>
                <w:rFonts w:ascii="David" w:hAnsi="David" w:cs="David" w:hint="cs"/>
                <w:caps/>
                <w:spacing w:val="15"/>
                <w:rtl/>
              </w:rPr>
              <w:t xml:space="preserve">להלן חלוקת האזורים: </w:t>
            </w:r>
            <w:r w:rsidR="00BA4159" w:rsidRPr="00BA39BC">
              <w:rPr>
                <w:rFonts w:ascii="David" w:hAnsi="David" w:cs="David"/>
                <w:caps/>
                <w:spacing w:val="15"/>
                <w:rtl/>
              </w:rPr>
              <w:t>צפון - מקו רוחב חדרה צפונה, מרכז - מקו רוחב חדרה (לא כולל) בצפון עד קו רוחב גדרה בדרום,</w:t>
            </w:r>
            <w:r w:rsidR="00EF6468">
              <w:rPr>
                <w:rFonts w:ascii="David" w:hAnsi="David" w:cs="David" w:hint="cs"/>
                <w:caps/>
                <w:spacing w:val="15"/>
                <w:rtl/>
              </w:rPr>
              <w:t xml:space="preserve"> </w:t>
            </w:r>
            <w:r w:rsidR="00BA4159" w:rsidRPr="00BA39BC">
              <w:rPr>
                <w:rFonts w:ascii="David" w:hAnsi="David" w:cs="David"/>
                <w:caps/>
                <w:spacing w:val="15"/>
                <w:rtl/>
              </w:rPr>
              <w:t>דרום - מקו רוחב גדרה (לא כולל) דרומה</w:t>
            </w:r>
            <w:r w:rsidR="0069500C">
              <w:rPr>
                <w:rFonts w:ascii="David" w:hAnsi="David" w:cs="David" w:hint="cs"/>
                <w:caps/>
                <w:spacing w:val="15"/>
                <w:rtl/>
              </w:rPr>
              <w:t>, כולל ירושלים</w:t>
            </w:r>
            <w:r w:rsidR="00BA4159" w:rsidRPr="00BA39BC">
              <w:rPr>
                <w:rFonts w:ascii="David" w:hAnsi="David" w:cs="David"/>
                <w:caps/>
                <w:spacing w:val="15"/>
                <w:rtl/>
              </w:rPr>
              <w:t>.</w:t>
            </w:r>
          </w:p>
        </w:tc>
        <w:tc>
          <w:tcPr>
            <w:tcW w:w="2342" w:type="dxa"/>
          </w:tcPr>
          <w:p w14:paraId="559FA98A" w14:textId="77777777" w:rsidR="00BA4159" w:rsidRPr="00BA39BC" w:rsidRDefault="00BA4159"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אזורי שירות</w:t>
            </w:r>
          </w:p>
        </w:tc>
      </w:tr>
      <w:tr w:rsidR="00EF6468" w:rsidRPr="00BA39BC" w14:paraId="106B4B6B" w14:textId="77777777" w:rsidTr="00CF6DD9">
        <w:trPr>
          <w:trHeight w:val="347"/>
        </w:trPr>
        <w:tc>
          <w:tcPr>
            <w:tcW w:w="8931" w:type="dxa"/>
          </w:tcPr>
          <w:p w14:paraId="2495DB15" w14:textId="77777777" w:rsidR="00EF6468" w:rsidRDefault="00EF6468" w:rsidP="0038635D">
            <w:pPr>
              <w:spacing w:before="200" w:after="200" w:line="276" w:lineRule="auto"/>
              <w:jc w:val="center"/>
              <w:rPr>
                <w:rFonts w:ascii="David" w:hAnsi="David" w:cs="David"/>
                <w:caps/>
                <w:spacing w:val="15"/>
                <w:rtl/>
              </w:rPr>
            </w:pPr>
            <w:r w:rsidRPr="00BA39BC">
              <w:rPr>
                <w:rFonts w:ascii="David" w:hAnsi="David" w:cs="David"/>
                <w:caps/>
                <w:spacing w:val="15"/>
                <w:rtl/>
              </w:rPr>
              <w:t>אתר</w:t>
            </w:r>
            <w:r>
              <w:rPr>
                <w:rFonts w:ascii="David" w:hAnsi="David" w:cs="David" w:hint="cs"/>
                <w:caps/>
                <w:spacing w:val="15"/>
                <w:rtl/>
              </w:rPr>
              <w:t xml:space="preserve"> הממוקם באחד מאזורי השירות, בו</w:t>
            </w:r>
            <w:r w:rsidR="0038635D">
              <w:rPr>
                <w:rFonts w:ascii="David" w:hAnsi="David" w:cs="David" w:hint="cs"/>
                <w:caps/>
                <w:spacing w:val="15"/>
                <w:rtl/>
              </w:rPr>
              <w:t xml:space="preserve"> מתקיימת פעילות של מזמין אחד או יותר.  </w:t>
            </w:r>
          </w:p>
        </w:tc>
        <w:tc>
          <w:tcPr>
            <w:tcW w:w="2342" w:type="dxa"/>
          </w:tcPr>
          <w:p w14:paraId="240289C0" w14:textId="77777777" w:rsidR="00EF6468" w:rsidRPr="008256CB" w:rsidRDefault="00EF6468" w:rsidP="00EF6468">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נקודות מסירה</w:t>
            </w:r>
          </w:p>
        </w:tc>
      </w:tr>
      <w:tr w:rsidR="00AF1838" w:rsidRPr="00BA39BC" w14:paraId="3727E67F" w14:textId="77777777" w:rsidTr="00CF6DD9">
        <w:trPr>
          <w:trHeight w:val="347"/>
        </w:trPr>
        <w:tc>
          <w:tcPr>
            <w:tcW w:w="8931" w:type="dxa"/>
          </w:tcPr>
          <w:p w14:paraId="7F38F1FA" w14:textId="77777777" w:rsidR="00AF1838" w:rsidRPr="00BA39BC" w:rsidRDefault="00AF1838" w:rsidP="00AA0FC4">
            <w:pPr>
              <w:spacing w:before="200" w:after="200" w:line="276" w:lineRule="auto"/>
              <w:jc w:val="center"/>
              <w:rPr>
                <w:rFonts w:ascii="David" w:hAnsi="David" w:cs="David"/>
                <w:caps/>
                <w:spacing w:val="15"/>
                <w:rtl/>
              </w:rPr>
            </w:pPr>
            <w:r>
              <w:rPr>
                <w:rFonts w:ascii="David" w:hAnsi="David" w:cs="David" w:hint="cs"/>
                <w:caps/>
                <w:spacing w:val="15"/>
                <w:rtl/>
              </w:rPr>
              <w:t>גוף</w:t>
            </w:r>
            <w:r w:rsidR="00AA0FC4">
              <w:rPr>
                <w:rFonts w:ascii="David" w:hAnsi="David" w:cs="David" w:hint="cs"/>
                <w:caps/>
                <w:spacing w:val="15"/>
                <w:rtl/>
              </w:rPr>
              <w:t xml:space="preserve"> פרטי או גוף</w:t>
            </w:r>
            <w:r>
              <w:rPr>
                <w:rFonts w:ascii="David" w:hAnsi="David" w:cs="David" w:hint="cs"/>
                <w:caps/>
                <w:spacing w:val="15"/>
                <w:rtl/>
              </w:rPr>
              <w:t xml:space="preserve"> ציבורי </w:t>
            </w:r>
            <w:r w:rsidR="00AA0FC4">
              <w:rPr>
                <w:rFonts w:ascii="David" w:hAnsi="David" w:cs="David" w:hint="cs"/>
                <w:caps/>
                <w:spacing w:val="15"/>
                <w:rtl/>
              </w:rPr>
              <w:t xml:space="preserve">לרבות משרד ממשלתי </w:t>
            </w:r>
            <w:r>
              <w:rPr>
                <w:rFonts w:ascii="David" w:hAnsi="David" w:cs="David" w:hint="cs"/>
                <w:caps/>
                <w:spacing w:val="15"/>
                <w:rtl/>
              </w:rPr>
              <w:t xml:space="preserve">שרוכש מהמציעים </w:t>
            </w:r>
            <w:r w:rsidR="006C72B3">
              <w:rPr>
                <w:rFonts w:ascii="David" w:hAnsi="David" w:cs="David" w:hint="cs"/>
                <w:caps/>
                <w:spacing w:val="15"/>
                <w:rtl/>
              </w:rPr>
              <w:t>מנויים</w:t>
            </w:r>
            <w:r>
              <w:rPr>
                <w:rFonts w:ascii="David" w:hAnsi="David" w:cs="David" w:hint="cs"/>
                <w:caps/>
                <w:spacing w:val="15"/>
                <w:rtl/>
              </w:rPr>
              <w:t xml:space="preserve"> באופן קבוע </w:t>
            </w:r>
          </w:p>
        </w:tc>
        <w:tc>
          <w:tcPr>
            <w:tcW w:w="2342" w:type="dxa"/>
          </w:tcPr>
          <w:p w14:paraId="46A8072B" w14:textId="77777777" w:rsidR="00AF1838" w:rsidRPr="00BA39BC" w:rsidRDefault="00AF1838" w:rsidP="00AF1838">
            <w:pPr>
              <w:bidi w:val="0"/>
              <w:spacing w:before="200" w:after="200" w:line="276" w:lineRule="auto"/>
              <w:jc w:val="center"/>
              <w:rPr>
                <w:rFonts w:ascii="David" w:hAnsi="David" w:cs="David"/>
                <w:b/>
                <w:bCs/>
                <w:caps/>
                <w:spacing w:val="15"/>
                <w:rtl/>
              </w:rPr>
            </w:pPr>
            <w:r>
              <w:rPr>
                <w:rFonts w:ascii="David" w:hAnsi="David" w:cs="David" w:hint="cs"/>
                <w:b/>
                <w:bCs/>
                <w:caps/>
                <w:spacing w:val="15"/>
                <w:rtl/>
              </w:rPr>
              <w:t>לקוח</w:t>
            </w:r>
          </w:p>
        </w:tc>
      </w:tr>
    </w:tbl>
    <w:p w14:paraId="10C262DE" w14:textId="77777777" w:rsidR="00FF17D5" w:rsidRPr="00BA39BC" w:rsidRDefault="00FF17D5" w:rsidP="00FF17D5">
      <w:pPr>
        <w:rPr>
          <w:rFonts w:ascii="David" w:hAnsi="David" w:cs="David"/>
          <w:sz w:val="36"/>
          <w:szCs w:val="36"/>
          <w:rtl/>
        </w:rPr>
      </w:pPr>
    </w:p>
    <w:p w14:paraId="0C579221" w14:textId="77777777" w:rsidR="00FF17D5" w:rsidRPr="00BA39BC" w:rsidRDefault="00FF17D5" w:rsidP="00FF17D5">
      <w:pPr>
        <w:rPr>
          <w:rFonts w:ascii="David" w:hAnsi="David" w:cs="David"/>
          <w:sz w:val="36"/>
          <w:szCs w:val="36"/>
        </w:rPr>
      </w:pPr>
    </w:p>
    <w:p w14:paraId="168DA74D" w14:textId="77777777" w:rsidR="00FF17D5" w:rsidRPr="00BA39BC" w:rsidRDefault="00FF17D5" w:rsidP="00FF17D5">
      <w:pPr>
        <w:rPr>
          <w:rFonts w:ascii="David" w:hAnsi="David" w:cs="David"/>
          <w:sz w:val="28"/>
          <w:szCs w:val="28"/>
          <w:rtl/>
        </w:rPr>
      </w:pPr>
    </w:p>
    <w:p w14:paraId="5357E7FF" w14:textId="77777777" w:rsidR="00BA39BC" w:rsidRPr="00BA39BC" w:rsidRDefault="00BA39BC" w:rsidP="00BA39BC">
      <w:pPr>
        <w:pStyle w:val="1fc"/>
        <w:rPr>
          <w:rFonts w:eastAsiaTheme="minorHAnsi"/>
          <w:rtl/>
        </w:rPr>
      </w:pPr>
      <w:bookmarkStart w:id="29" w:name="_Toc256000006"/>
      <w:bookmarkStart w:id="30" w:name="_Toc32477896"/>
      <w:bookmarkStart w:id="31" w:name="_Toc54796708"/>
      <w:bookmarkStart w:id="32" w:name="פרק_א"/>
    </w:p>
    <w:p w14:paraId="6E6C1639" w14:textId="77777777" w:rsidR="00BA39BC" w:rsidRPr="00BA39BC" w:rsidRDefault="00BA39BC" w:rsidP="00BA39BC">
      <w:pPr>
        <w:pStyle w:val="1fc"/>
        <w:rPr>
          <w:rFonts w:eastAsiaTheme="minorHAnsi"/>
          <w:rtl/>
        </w:rPr>
      </w:pPr>
    </w:p>
    <w:p w14:paraId="439D7AD3" w14:textId="77777777" w:rsidR="00BA39BC" w:rsidRPr="00BA39BC" w:rsidRDefault="00BA39BC" w:rsidP="00BA39BC">
      <w:pPr>
        <w:pStyle w:val="1fc"/>
        <w:rPr>
          <w:rFonts w:eastAsiaTheme="minorHAnsi"/>
          <w:rtl/>
        </w:rPr>
      </w:pPr>
    </w:p>
    <w:p w14:paraId="0B7DBCB5" w14:textId="77777777" w:rsidR="00BA39BC" w:rsidRPr="00BA39BC" w:rsidRDefault="00BA39BC" w:rsidP="00BA39BC">
      <w:pPr>
        <w:pStyle w:val="1fc"/>
        <w:rPr>
          <w:rFonts w:eastAsiaTheme="minorHAnsi"/>
          <w:rtl/>
        </w:rPr>
      </w:pPr>
    </w:p>
    <w:p w14:paraId="71BD2D3D" w14:textId="77777777" w:rsidR="00BA39BC" w:rsidRPr="00BA39BC" w:rsidRDefault="00BA39BC" w:rsidP="00BA39BC">
      <w:pPr>
        <w:pStyle w:val="1fc"/>
        <w:rPr>
          <w:rFonts w:eastAsiaTheme="minorHAnsi"/>
          <w:rtl/>
        </w:rPr>
      </w:pPr>
    </w:p>
    <w:p w14:paraId="017D73ED" w14:textId="77777777" w:rsidR="00BA39BC" w:rsidRPr="00BA39BC" w:rsidRDefault="00BA39BC" w:rsidP="00BA39BC">
      <w:pPr>
        <w:pStyle w:val="1fc"/>
        <w:rPr>
          <w:rFonts w:eastAsiaTheme="minorHAnsi"/>
          <w:rtl/>
        </w:rPr>
      </w:pPr>
    </w:p>
    <w:p w14:paraId="44D4FAD4" w14:textId="77777777" w:rsidR="00BA39BC" w:rsidRPr="00BA39BC" w:rsidRDefault="00BA39BC" w:rsidP="00BA39BC">
      <w:pPr>
        <w:pStyle w:val="1fc"/>
        <w:rPr>
          <w:rFonts w:eastAsiaTheme="minorHAnsi"/>
          <w:rtl/>
        </w:rPr>
      </w:pPr>
    </w:p>
    <w:p w14:paraId="39A7658B" w14:textId="77777777" w:rsidR="00BA39BC" w:rsidRPr="00BA39BC" w:rsidRDefault="00BA39BC" w:rsidP="00BA39BC">
      <w:pPr>
        <w:pStyle w:val="1fc"/>
        <w:rPr>
          <w:rFonts w:eastAsiaTheme="minorHAnsi"/>
          <w:rtl/>
        </w:rPr>
      </w:pPr>
    </w:p>
    <w:p w14:paraId="65EF5238" w14:textId="77777777" w:rsidR="00BA39BC" w:rsidRPr="00BA39BC" w:rsidRDefault="00BA39BC" w:rsidP="00BA39BC">
      <w:pPr>
        <w:pStyle w:val="1fc"/>
        <w:rPr>
          <w:rFonts w:eastAsiaTheme="minorHAnsi"/>
          <w:rtl/>
        </w:rPr>
      </w:pPr>
    </w:p>
    <w:p w14:paraId="29322E8C" w14:textId="77777777" w:rsidR="00BA39BC" w:rsidRPr="00BA39BC" w:rsidRDefault="00BA39BC" w:rsidP="00BA39BC">
      <w:pPr>
        <w:pStyle w:val="1fc"/>
        <w:rPr>
          <w:rFonts w:eastAsiaTheme="minorHAnsi"/>
          <w:rtl/>
        </w:rPr>
      </w:pPr>
    </w:p>
    <w:p w14:paraId="05308289" w14:textId="77777777" w:rsidR="00BA39BC" w:rsidRPr="00BA39BC" w:rsidRDefault="00BA39BC" w:rsidP="00BA39BC">
      <w:pPr>
        <w:pStyle w:val="1fc"/>
        <w:rPr>
          <w:rFonts w:eastAsiaTheme="minorHAnsi"/>
          <w:rtl/>
        </w:rPr>
      </w:pPr>
    </w:p>
    <w:p w14:paraId="310C74CC" w14:textId="77777777" w:rsidR="00BA39BC" w:rsidRPr="00BA39BC" w:rsidRDefault="00BA39BC" w:rsidP="00BA39BC">
      <w:pPr>
        <w:pStyle w:val="1fc"/>
        <w:rPr>
          <w:rFonts w:eastAsiaTheme="minorHAnsi"/>
          <w:rtl/>
        </w:rPr>
      </w:pPr>
    </w:p>
    <w:p w14:paraId="45E98456" w14:textId="77777777" w:rsidR="00BA39BC" w:rsidRPr="00BA39BC" w:rsidRDefault="00BA39BC" w:rsidP="00BA39BC">
      <w:pPr>
        <w:pStyle w:val="1fc"/>
        <w:rPr>
          <w:rFonts w:eastAsiaTheme="minorHAnsi"/>
          <w:rtl/>
        </w:rPr>
      </w:pPr>
    </w:p>
    <w:p w14:paraId="2A86A2FF" w14:textId="77777777" w:rsidR="00BA39BC" w:rsidRPr="00BA39BC" w:rsidRDefault="00BA39BC" w:rsidP="00BA39BC">
      <w:pPr>
        <w:pStyle w:val="1fc"/>
        <w:rPr>
          <w:rFonts w:eastAsiaTheme="minorHAnsi"/>
          <w:rtl/>
        </w:rPr>
      </w:pPr>
    </w:p>
    <w:p w14:paraId="0A27DC9E" w14:textId="77777777" w:rsidR="00BA39BC" w:rsidRPr="00BA39BC" w:rsidRDefault="00BA39BC" w:rsidP="00BA39BC">
      <w:pPr>
        <w:pStyle w:val="1fc"/>
        <w:rPr>
          <w:rFonts w:eastAsiaTheme="minorHAnsi"/>
          <w:rtl/>
        </w:rPr>
      </w:pPr>
    </w:p>
    <w:p w14:paraId="364753EB" w14:textId="77777777" w:rsidR="00BA39BC" w:rsidRPr="00BA39BC" w:rsidRDefault="00BA39BC" w:rsidP="00BA39BC">
      <w:pPr>
        <w:pStyle w:val="1fc"/>
        <w:rPr>
          <w:rFonts w:eastAsiaTheme="minorHAnsi"/>
          <w:rtl/>
        </w:rPr>
      </w:pPr>
    </w:p>
    <w:p w14:paraId="696B32E3" w14:textId="77777777" w:rsidR="00BA39BC" w:rsidRPr="00BA39BC" w:rsidRDefault="00BA39BC" w:rsidP="00BA39BC">
      <w:pPr>
        <w:pStyle w:val="1fc"/>
        <w:rPr>
          <w:rFonts w:eastAsiaTheme="minorHAnsi"/>
          <w:rtl/>
        </w:rPr>
      </w:pPr>
    </w:p>
    <w:p w14:paraId="508C2A78" w14:textId="77777777" w:rsidR="00BA39BC" w:rsidRPr="00BA39BC" w:rsidRDefault="00BA39BC" w:rsidP="00BA39BC">
      <w:pPr>
        <w:pStyle w:val="1fc"/>
        <w:rPr>
          <w:rFonts w:eastAsiaTheme="minorHAnsi"/>
          <w:rtl/>
        </w:rPr>
      </w:pPr>
    </w:p>
    <w:p w14:paraId="2C462F09" w14:textId="77777777" w:rsidR="00BA39BC" w:rsidRPr="00BA39BC" w:rsidRDefault="00BA39BC" w:rsidP="00BA39BC">
      <w:pPr>
        <w:pStyle w:val="1fc"/>
        <w:rPr>
          <w:rFonts w:eastAsiaTheme="minorHAnsi"/>
          <w:rtl/>
        </w:rPr>
      </w:pPr>
    </w:p>
    <w:p w14:paraId="1B874643" w14:textId="77777777" w:rsidR="00BA39BC" w:rsidRPr="00BA39BC" w:rsidRDefault="00BA39BC" w:rsidP="00BA39BC">
      <w:pPr>
        <w:pStyle w:val="1fc"/>
        <w:rPr>
          <w:rFonts w:eastAsiaTheme="minorHAnsi"/>
          <w:rtl/>
        </w:rPr>
      </w:pPr>
    </w:p>
    <w:p w14:paraId="2F9F3196" w14:textId="77777777" w:rsidR="00BA39BC" w:rsidRPr="00BA39BC" w:rsidRDefault="00BA39BC" w:rsidP="00BA39BC">
      <w:pPr>
        <w:pStyle w:val="1fc"/>
        <w:rPr>
          <w:rFonts w:eastAsiaTheme="minorHAnsi"/>
          <w:rtl/>
        </w:rPr>
      </w:pPr>
    </w:p>
    <w:p w14:paraId="093E18A5" w14:textId="77777777" w:rsidR="00BA39BC" w:rsidRPr="00BA39BC" w:rsidRDefault="00BA39BC" w:rsidP="00BA39BC">
      <w:pPr>
        <w:pStyle w:val="1fc"/>
        <w:rPr>
          <w:rFonts w:eastAsiaTheme="minorHAnsi"/>
          <w:rtl/>
        </w:rPr>
      </w:pPr>
    </w:p>
    <w:p w14:paraId="2E441A8E" w14:textId="77777777" w:rsidR="00BA39BC" w:rsidRPr="00BA39BC" w:rsidRDefault="00BA39BC" w:rsidP="00BA39BC">
      <w:pPr>
        <w:pStyle w:val="1fc"/>
        <w:rPr>
          <w:rFonts w:eastAsiaTheme="minorHAnsi"/>
          <w:rtl/>
        </w:rPr>
      </w:pPr>
    </w:p>
    <w:p w14:paraId="05BB7E4D" w14:textId="77777777" w:rsidR="00BA39BC" w:rsidRPr="00BA39BC" w:rsidRDefault="00BA39BC" w:rsidP="00BA39BC">
      <w:pPr>
        <w:pStyle w:val="1fc"/>
        <w:rPr>
          <w:rFonts w:eastAsiaTheme="minorHAnsi"/>
          <w:rtl/>
        </w:rPr>
      </w:pPr>
    </w:p>
    <w:p w14:paraId="04E8F2BE" w14:textId="77777777" w:rsidR="00BA39BC" w:rsidRPr="00BA39BC" w:rsidRDefault="00BA39BC" w:rsidP="00BA39BC">
      <w:pPr>
        <w:pStyle w:val="1fc"/>
        <w:rPr>
          <w:rFonts w:eastAsiaTheme="minorHAnsi"/>
          <w:rtl/>
        </w:rPr>
      </w:pPr>
    </w:p>
    <w:p w14:paraId="77B52149" w14:textId="77777777" w:rsidR="00BA39BC" w:rsidRPr="00BA39BC" w:rsidRDefault="00BA39BC" w:rsidP="00BA39BC">
      <w:pPr>
        <w:pStyle w:val="1fc"/>
        <w:rPr>
          <w:rFonts w:eastAsiaTheme="minorHAnsi"/>
          <w:rtl/>
        </w:rPr>
      </w:pPr>
    </w:p>
    <w:p w14:paraId="7ACAEB8C" w14:textId="77777777" w:rsidR="00BA39BC" w:rsidRPr="00BA39BC" w:rsidRDefault="00BA39BC" w:rsidP="00BA39BC">
      <w:pPr>
        <w:pStyle w:val="1fc"/>
        <w:rPr>
          <w:rFonts w:eastAsiaTheme="minorHAnsi"/>
          <w:rtl/>
        </w:rPr>
      </w:pPr>
    </w:p>
    <w:p w14:paraId="55BB47C7" w14:textId="77777777" w:rsidR="00BA39BC" w:rsidRPr="00BA39BC" w:rsidRDefault="00BA39BC" w:rsidP="00BA39BC">
      <w:pPr>
        <w:pStyle w:val="1fc"/>
        <w:rPr>
          <w:rFonts w:eastAsiaTheme="minorHAnsi"/>
          <w:rtl/>
        </w:rPr>
      </w:pPr>
    </w:p>
    <w:p w14:paraId="0CBD891E" w14:textId="77777777" w:rsidR="00AD502D" w:rsidRPr="00BA39BC" w:rsidRDefault="00AD502D" w:rsidP="00BA39BC">
      <w:pPr>
        <w:pStyle w:val="afffffffa"/>
        <w:jc w:val="left"/>
        <w:rPr>
          <w:rtl/>
        </w:rPr>
      </w:pPr>
    </w:p>
    <w:p w14:paraId="5E4205FC" w14:textId="77777777" w:rsidR="00FF17D5" w:rsidRPr="00BA39BC" w:rsidRDefault="00FF17D5" w:rsidP="00FF17D5">
      <w:pPr>
        <w:pStyle w:val="afffffffa"/>
        <w:rPr>
          <w:rtl/>
        </w:rPr>
      </w:pPr>
      <w:bookmarkStart w:id="33" w:name="_Toc62731169"/>
      <w:r w:rsidRPr="00BA39BC">
        <w:rPr>
          <w:rtl/>
        </w:rPr>
        <w:t>פרק א'- הליך המכרז</w:t>
      </w:r>
      <w:bookmarkEnd w:id="29"/>
      <w:bookmarkEnd w:id="30"/>
      <w:bookmarkEnd w:id="31"/>
      <w:bookmarkEnd w:id="33"/>
    </w:p>
    <w:bookmarkEnd w:id="32"/>
    <w:p w14:paraId="25EC7655" w14:textId="77777777" w:rsidR="00FF17D5" w:rsidRPr="00BA39BC" w:rsidRDefault="00FF17D5" w:rsidP="00FF17D5">
      <w:pPr>
        <w:rPr>
          <w:rFonts w:ascii="David" w:hAnsi="David" w:cs="David"/>
          <w:rtl/>
        </w:rPr>
      </w:pPr>
    </w:p>
    <w:p w14:paraId="7B844FED" w14:textId="77777777" w:rsidR="00FF17D5" w:rsidRPr="00BA39BC" w:rsidRDefault="00FF17D5" w:rsidP="00FF17D5">
      <w:pPr>
        <w:rPr>
          <w:rFonts w:ascii="David" w:hAnsi="David" w:cs="David"/>
          <w:rtl/>
        </w:rPr>
      </w:pPr>
    </w:p>
    <w:p w14:paraId="1DFB2804" w14:textId="77777777" w:rsidR="00FF17D5" w:rsidRPr="00BA39BC" w:rsidRDefault="00FF17D5" w:rsidP="00FF17D5">
      <w:pPr>
        <w:rPr>
          <w:rFonts w:ascii="David" w:hAnsi="David" w:cs="David"/>
          <w:rtl/>
        </w:rPr>
      </w:pPr>
    </w:p>
    <w:p w14:paraId="473AF11A" w14:textId="77777777" w:rsidR="00FF17D5" w:rsidRPr="00BA39BC" w:rsidRDefault="00FF17D5" w:rsidP="00FF17D5">
      <w:pPr>
        <w:rPr>
          <w:rFonts w:ascii="David" w:hAnsi="David" w:cs="David"/>
          <w:rtl/>
        </w:rPr>
      </w:pPr>
    </w:p>
    <w:p w14:paraId="3B404F82" w14:textId="77777777" w:rsidR="00FF17D5" w:rsidRPr="00BA39BC" w:rsidRDefault="00FF17D5" w:rsidP="00FF17D5">
      <w:pPr>
        <w:rPr>
          <w:rFonts w:ascii="David" w:hAnsi="David" w:cs="David"/>
          <w:rtl/>
        </w:rPr>
      </w:pPr>
    </w:p>
    <w:p w14:paraId="2D36F8A2" w14:textId="77777777" w:rsidR="00FF17D5" w:rsidRPr="00BA39BC" w:rsidRDefault="00FF17D5" w:rsidP="00FF17D5">
      <w:pPr>
        <w:rPr>
          <w:rFonts w:ascii="David" w:hAnsi="David" w:cs="David"/>
          <w:rtl/>
        </w:rPr>
        <w:sectPr w:rsidR="00FF17D5" w:rsidRPr="00BA39BC" w:rsidSect="00FF17D5">
          <w:footerReference w:type="first" r:id="rId15"/>
          <w:pgSz w:w="11906" w:h="16838" w:code="9"/>
          <w:pgMar w:top="1616" w:right="1826" w:bottom="1440" w:left="1800" w:header="709" w:footer="709" w:gutter="0"/>
          <w:cols w:space="708"/>
          <w:titlePg/>
          <w:bidi/>
          <w:rtlGutter/>
          <w:docGrid w:linePitch="360"/>
        </w:sectPr>
      </w:pPr>
    </w:p>
    <w:p w14:paraId="30ED207D" w14:textId="77777777" w:rsidR="00FF17D5" w:rsidRPr="00BA39BC" w:rsidRDefault="00D32EF2" w:rsidP="00FF17D5">
      <w:pPr>
        <w:pStyle w:val="1fe"/>
      </w:pPr>
      <w:bookmarkStart w:id="34" w:name="_Toc62731170"/>
      <w:bookmarkStart w:id="35" w:name="עקרונות_המכרז"/>
      <w:r w:rsidRPr="00BA39BC">
        <w:rPr>
          <w:rFonts w:hint="cs"/>
          <w:rtl/>
        </w:rPr>
        <w:lastRenderedPageBreak/>
        <w:t>תיאור המכרז</w:t>
      </w:r>
      <w:bookmarkEnd w:id="34"/>
    </w:p>
    <w:p w14:paraId="140439BF" w14:textId="77777777" w:rsidR="00FF17D5" w:rsidRPr="00BA39BC" w:rsidRDefault="00D32EF2" w:rsidP="001C1036">
      <w:pPr>
        <w:pStyle w:val="11"/>
        <w:jc w:val="left"/>
      </w:pPr>
      <w:bookmarkStart w:id="36" w:name="_Toc43400587"/>
      <w:bookmarkStart w:id="37" w:name="_Toc44931896"/>
      <w:bookmarkStart w:id="38" w:name="_Toc44931983"/>
      <w:bookmarkEnd w:id="35"/>
      <w:r w:rsidRPr="00BA39BC">
        <w:rPr>
          <w:rFonts w:hint="cs"/>
          <w:rtl/>
        </w:rPr>
        <w:t>תקציר השירותים</w:t>
      </w:r>
      <w:bookmarkEnd w:id="36"/>
      <w:bookmarkEnd w:id="37"/>
      <w:bookmarkEnd w:id="38"/>
      <w:r w:rsidRPr="00BA39BC">
        <w:rPr>
          <w:rFonts w:hint="cs"/>
          <w:rtl/>
        </w:rPr>
        <w:t xml:space="preserve"> והצגת עקרונות המכרז</w:t>
      </w:r>
    </w:p>
    <w:p w14:paraId="0128222B" w14:textId="77777777" w:rsidR="00D32EF2" w:rsidRPr="00BA39BC" w:rsidRDefault="000D1AD6" w:rsidP="00FF17D5">
      <w:pPr>
        <w:pStyle w:val="1112"/>
      </w:pPr>
      <w:r w:rsidRPr="00BA39BC">
        <w:rPr>
          <w:rFonts w:hint="cs"/>
          <w:rtl/>
        </w:rPr>
        <w:t xml:space="preserve">לצורך </w:t>
      </w:r>
      <w:r w:rsidR="00D32EF2" w:rsidRPr="00BA39BC">
        <w:rPr>
          <w:rFonts w:hint="cs"/>
          <w:rtl/>
        </w:rPr>
        <w:t>ה</w:t>
      </w:r>
      <w:r w:rsidRPr="00BA39BC">
        <w:rPr>
          <w:rFonts w:hint="cs"/>
          <w:rtl/>
        </w:rPr>
        <w:t>נ</w:t>
      </w:r>
      <w:r w:rsidR="00D32EF2" w:rsidRPr="00BA39BC">
        <w:rPr>
          <w:rFonts w:hint="cs"/>
          <w:rtl/>
        </w:rPr>
        <w:t>וחות להלן תקציר של פרטי השירותים הנדרשים במסגרת מכרז זה. למען הסר ספק בכל מקרה של סתירה בין המפורט בתקציר לאמור בכל מקום אחר במכרז, יגברו ההוראות המפורטות במכרז.</w:t>
      </w:r>
    </w:p>
    <w:p w14:paraId="7BB36D8F" w14:textId="40286048" w:rsidR="00FC0483" w:rsidRDefault="00D32EF2" w:rsidP="00FD65E1">
      <w:pPr>
        <w:pStyle w:val="1112"/>
      </w:pPr>
      <w:r w:rsidRPr="00BA39BC">
        <w:rPr>
          <w:rFonts w:hint="cs"/>
          <w:rtl/>
        </w:rPr>
        <w:t xml:space="preserve">כמפורט </w:t>
      </w:r>
      <w:r w:rsidRPr="00BA39BC">
        <w:rPr>
          <w:rtl/>
        </w:rPr>
        <w:t xml:space="preserve">במסמכי המכרז, הטובין </w:t>
      </w:r>
      <w:r w:rsidR="00106C19">
        <w:rPr>
          <w:rFonts w:hint="cs"/>
          <w:rtl/>
        </w:rPr>
        <w:t xml:space="preserve">והשירותים </w:t>
      </w:r>
      <w:r w:rsidRPr="00BA39BC">
        <w:rPr>
          <w:rtl/>
        </w:rPr>
        <w:t>המבוקשים ומפורטים בפרק</w:t>
      </w:r>
      <w:r w:rsidRPr="00BA39BC">
        <w:rPr>
          <w:rFonts w:hint="cs"/>
          <w:rtl/>
        </w:rPr>
        <w:t xml:space="preserve"> </w:t>
      </w:r>
      <w:r w:rsidR="00101045">
        <w:rPr>
          <w:rFonts w:hint="cs"/>
          <w:rtl/>
        </w:rPr>
        <w:t>א</w:t>
      </w:r>
      <w:r w:rsidR="00AD502D" w:rsidRPr="00BA39BC">
        <w:rPr>
          <w:rFonts w:hint="cs"/>
          <w:rtl/>
        </w:rPr>
        <w:t>'</w:t>
      </w:r>
      <w:r w:rsidRPr="00BA39BC">
        <w:rPr>
          <w:rtl/>
        </w:rPr>
        <w:t xml:space="preserve"> למכרז </w:t>
      </w:r>
      <w:r w:rsidRPr="00BA39BC">
        <w:rPr>
          <w:rFonts w:hint="cs"/>
          <w:rtl/>
        </w:rPr>
        <w:t>(</w:t>
      </w:r>
      <w:r w:rsidRPr="00BA39BC">
        <w:rPr>
          <w:rtl/>
        </w:rPr>
        <w:t>להלן: "</w:t>
      </w:r>
      <w:r w:rsidRPr="00FC0483">
        <w:rPr>
          <w:b/>
          <w:bCs/>
          <w:rtl/>
        </w:rPr>
        <w:t>הטובין</w:t>
      </w:r>
      <w:r w:rsidR="00106C19" w:rsidRPr="00FC0483">
        <w:rPr>
          <w:rFonts w:hint="cs"/>
          <w:b/>
          <w:bCs/>
          <w:rtl/>
        </w:rPr>
        <w:t xml:space="preserve"> והשירותים</w:t>
      </w:r>
      <w:r w:rsidRPr="00BA39BC">
        <w:rPr>
          <w:rtl/>
        </w:rPr>
        <w:t>"</w:t>
      </w:r>
      <w:r w:rsidRPr="00BA39BC">
        <w:rPr>
          <w:rFonts w:hint="cs"/>
          <w:rtl/>
        </w:rPr>
        <w:t>)</w:t>
      </w:r>
      <w:r w:rsidRPr="00BA39BC">
        <w:rPr>
          <w:rtl/>
        </w:rPr>
        <w:t xml:space="preserve"> הם:</w:t>
      </w:r>
      <w:r w:rsidR="00FC0483">
        <w:rPr>
          <w:rFonts w:hint="cs"/>
          <w:rtl/>
        </w:rPr>
        <w:t xml:space="preserve"> סוגי המנויים הקיימים בשוק העיתונות</w:t>
      </w:r>
      <w:r w:rsidR="009A18D7">
        <w:rPr>
          <w:rFonts w:hint="cs"/>
          <w:rtl/>
        </w:rPr>
        <w:t xml:space="preserve"> של ההוצאות לאור </w:t>
      </w:r>
      <w:r w:rsidR="004C7F62">
        <w:rPr>
          <w:rFonts w:hint="cs"/>
          <w:rtl/>
        </w:rPr>
        <w:t>אשר עורך המכרז מצא כי משרדי הממשלה ויחידות הסמך רוכשים מהם בהיקפים משמעותיים</w:t>
      </w:r>
      <w:r w:rsidR="00FC0483">
        <w:rPr>
          <w:rFonts w:hint="cs"/>
          <w:rtl/>
        </w:rPr>
        <w:t xml:space="preserve">, ובתוך כך מנויים לרכישת עיתונות </w:t>
      </w:r>
      <w:r w:rsidR="00666451">
        <w:rPr>
          <w:rFonts w:hint="cs"/>
          <w:rtl/>
        </w:rPr>
        <w:t>מודפסת</w:t>
      </w:r>
      <w:r w:rsidR="00FC0483">
        <w:rPr>
          <w:rFonts w:hint="cs"/>
          <w:rtl/>
        </w:rPr>
        <w:t xml:space="preserve"> </w:t>
      </w:r>
      <w:r w:rsidR="00FC0483" w:rsidRPr="00BA39BC">
        <w:rPr>
          <w:rFonts w:hint="cs"/>
          <w:rtl/>
        </w:rPr>
        <w:t xml:space="preserve">ומקוונת בעלת אופי חדשותי אקטואלי ועיתונות </w:t>
      </w:r>
      <w:r w:rsidR="00666451">
        <w:rPr>
          <w:rFonts w:hint="cs"/>
          <w:rtl/>
        </w:rPr>
        <w:t>מודפסת</w:t>
      </w:r>
      <w:r w:rsidR="00FC0483" w:rsidRPr="00BA39BC">
        <w:rPr>
          <w:rFonts w:hint="cs"/>
          <w:rtl/>
        </w:rPr>
        <w:t xml:space="preserve"> ומקוונת בעלת אופי כלכלי</w:t>
      </w:r>
      <w:r w:rsidR="00FC0483">
        <w:rPr>
          <w:rFonts w:hint="cs"/>
          <w:rtl/>
        </w:rPr>
        <w:t>.</w:t>
      </w:r>
    </w:p>
    <w:p w14:paraId="7EE30D9F" w14:textId="4094E195" w:rsidR="007C4B10" w:rsidRDefault="007C4B10" w:rsidP="00A82D9B">
      <w:pPr>
        <w:pStyle w:val="1112"/>
        <w:numPr>
          <w:ilvl w:val="0"/>
          <w:numId w:val="0"/>
        </w:numPr>
        <w:ind w:left="1780"/>
      </w:pPr>
      <w:r>
        <w:rPr>
          <w:rFonts w:hint="cs"/>
          <w:rtl/>
        </w:rPr>
        <w:t>בהתאם לתקנה 14ב' לתקנות חובת המכרזים התשנ"ג 1993 (להלן: "</w:t>
      </w:r>
      <w:r>
        <w:rPr>
          <w:rFonts w:hint="cs"/>
          <w:b/>
          <w:bCs/>
          <w:rtl/>
        </w:rPr>
        <w:t>התקנות</w:t>
      </w:r>
      <w:r w:rsidRPr="005D6A7C">
        <w:rPr>
          <w:rtl/>
        </w:rPr>
        <w:t>"</w:t>
      </w:r>
      <w:r>
        <w:rPr>
          <w:rFonts w:hint="cs"/>
          <w:rtl/>
        </w:rPr>
        <w:t xml:space="preserve">), החל ממועד ההתקשרות מכוח מכרז זה, הרכש הממשלתי של העיתונים הכלולים </w:t>
      </w:r>
      <w:r w:rsidRPr="00821C25">
        <w:rPr>
          <w:rFonts w:hint="cs"/>
          <w:b/>
          <w:bCs/>
          <w:rtl/>
        </w:rPr>
        <w:t>בטבלת החלוקה להלן ייעשה מכוח המכרז ומכוחו בלבד</w:t>
      </w:r>
      <w:r>
        <w:rPr>
          <w:rFonts w:hint="cs"/>
          <w:rtl/>
        </w:rPr>
        <w:t>.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p>
    <w:p w14:paraId="678E9BB9" w14:textId="77777777" w:rsidR="00E65D81" w:rsidRDefault="00E65D81" w:rsidP="001F27B7">
      <w:pPr>
        <w:pStyle w:val="1112"/>
      </w:pPr>
      <w:r>
        <w:rPr>
          <w:rFonts w:hint="cs"/>
          <w:rtl/>
        </w:rPr>
        <w:t>להלן טבל</w:t>
      </w:r>
      <w:r w:rsidR="007F06A2">
        <w:rPr>
          <w:rFonts w:hint="cs"/>
          <w:rtl/>
        </w:rPr>
        <w:t>אות</w:t>
      </w:r>
      <w:r>
        <w:rPr>
          <w:rFonts w:hint="cs"/>
          <w:rtl/>
        </w:rPr>
        <w:t xml:space="preserve"> המפרט</w:t>
      </w:r>
      <w:r w:rsidR="007F06A2">
        <w:rPr>
          <w:rFonts w:hint="cs"/>
          <w:rtl/>
        </w:rPr>
        <w:t>ו</w:t>
      </w:r>
      <w:r>
        <w:rPr>
          <w:rFonts w:hint="cs"/>
          <w:rtl/>
        </w:rPr>
        <w:t>ת את סוגי המנויים השונים</w:t>
      </w:r>
      <w:r w:rsidR="007F06A2">
        <w:rPr>
          <w:rFonts w:hint="cs"/>
          <w:rtl/>
        </w:rPr>
        <w:t xml:space="preserve"> הכלולים בכל אחד מהאשכולות</w:t>
      </w:r>
      <w:r>
        <w:rPr>
          <w:rFonts w:hint="cs"/>
          <w:rtl/>
        </w:rPr>
        <w:t xml:space="preserve"> אותם מבקש עורך המכרז לרכוש במסגרת מכרז זה</w:t>
      </w:r>
      <w:r w:rsidR="009A4123">
        <w:rPr>
          <w:rFonts w:hint="cs"/>
          <w:rtl/>
        </w:rPr>
        <w:t xml:space="preserve"> (להלן: "</w:t>
      </w:r>
      <w:r w:rsidR="009A4123">
        <w:rPr>
          <w:rFonts w:hint="cs"/>
          <w:b/>
          <w:bCs/>
          <w:rtl/>
        </w:rPr>
        <w:t>טבל</w:t>
      </w:r>
      <w:r w:rsidR="007F06A2">
        <w:rPr>
          <w:rFonts w:hint="cs"/>
          <w:b/>
          <w:bCs/>
          <w:rtl/>
        </w:rPr>
        <w:t>או</w:t>
      </w:r>
      <w:r w:rsidR="009A4123">
        <w:rPr>
          <w:rFonts w:hint="cs"/>
          <w:b/>
          <w:bCs/>
          <w:rtl/>
        </w:rPr>
        <w:t>ת</w:t>
      </w:r>
      <w:r w:rsidR="007F06A2">
        <w:rPr>
          <w:rFonts w:hint="cs"/>
          <w:b/>
          <w:bCs/>
          <w:rtl/>
        </w:rPr>
        <w:t xml:space="preserve"> חלוקה</w:t>
      </w:r>
      <w:r w:rsidR="009A4123">
        <w:rPr>
          <w:rFonts w:hint="cs"/>
          <w:rtl/>
        </w:rPr>
        <w:t>")</w:t>
      </w:r>
      <w:r>
        <w:rPr>
          <w:rFonts w:hint="cs"/>
          <w:rtl/>
        </w:rPr>
        <w:t>:</w:t>
      </w:r>
      <w:r>
        <w:t xml:space="preserve"> </w:t>
      </w:r>
    </w:p>
    <w:p w14:paraId="64F8F7EC" w14:textId="77777777" w:rsidR="00DC4156" w:rsidRDefault="00DC4156">
      <w:pPr>
        <w:bidi w:val="0"/>
        <w:spacing w:before="200" w:after="200" w:line="276" w:lineRule="auto"/>
        <w:rPr>
          <w:rFonts w:ascii="David" w:eastAsiaTheme="minorHAnsi" w:hAnsi="David" w:cs="David"/>
        </w:rPr>
      </w:pPr>
      <w:r>
        <w:rPr>
          <w:rtl/>
        </w:rPr>
        <w:br w:type="page"/>
      </w:r>
    </w:p>
    <w:p w14:paraId="3E4C1245" w14:textId="77777777" w:rsidR="00DC4156" w:rsidRDefault="00DC4156" w:rsidP="009E7A0B">
      <w:pPr>
        <w:pStyle w:val="1112"/>
        <w:numPr>
          <w:ilvl w:val="0"/>
          <w:numId w:val="0"/>
        </w:numPr>
        <w:ind w:left="1780"/>
      </w:pPr>
    </w:p>
    <w:p w14:paraId="0765AC60" w14:textId="77777777"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t>אשכול</w:t>
      </w:r>
      <w:r w:rsidRPr="009E7A0B">
        <w:rPr>
          <w:b w:val="0"/>
          <w:bCs/>
          <w:sz w:val="32"/>
          <w:szCs w:val="32"/>
          <w:rtl/>
        </w:rPr>
        <w:t xml:space="preserve"> "</w:t>
      </w:r>
      <w:r w:rsidRPr="009E7A0B">
        <w:rPr>
          <w:rFonts w:hint="eastAsia"/>
          <w:b w:val="0"/>
          <w:bCs/>
          <w:sz w:val="32"/>
          <w:szCs w:val="32"/>
          <w:rtl/>
        </w:rPr>
        <w:t>ידיעות</w:t>
      </w:r>
      <w:r w:rsidRPr="009E7A0B">
        <w:rPr>
          <w:b w:val="0"/>
          <w:bCs/>
          <w:sz w:val="32"/>
          <w:szCs w:val="32"/>
          <w:rtl/>
        </w:rPr>
        <w:t xml:space="preserve"> </w:t>
      </w:r>
      <w:r w:rsidRPr="009E7A0B">
        <w:rPr>
          <w:rFonts w:hint="eastAsia"/>
          <w:b w:val="0"/>
          <w:bCs/>
          <w:sz w:val="32"/>
          <w:szCs w:val="32"/>
          <w:rtl/>
        </w:rPr>
        <w:t>אחרונות</w:t>
      </w:r>
      <w:r w:rsidRPr="009E7A0B">
        <w:rPr>
          <w:b w:val="0"/>
          <w:bCs/>
          <w:sz w:val="32"/>
          <w:szCs w:val="32"/>
          <w:rtl/>
        </w:rPr>
        <w:t>"</w:t>
      </w:r>
    </w:p>
    <w:tbl>
      <w:tblPr>
        <w:tblStyle w:val="4-20"/>
        <w:bidiVisual/>
        <w:tblW w:w="8661" w:type="dxa"/>
        <w:jc w:val="center"/>
        <w:tblLook w:val="04A0" w:firstRow="1" w:lastRow="0" w:firstColumn="1" w:lastColumn="0" w:noHBand="0" w:noVBand="1"/>
      </w:tblPr>
      <w:tblGrid>
        <w:gridCol w:w="2876"/>
        <w:gridCol w:w="2517"/>
        <w:gridCol w:w="3268"/>
      </w:tblGrid>
      <w:tr w:rsidR="002751DB" w:rsidRPr="009220E9" w14:paraId="23B20885" w14:textId="77777777" w:rsidTr="009E7A0B">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876" w:type="dxa"/>
          </w:tcPr>
          <w:p w14:paraId="6292810A" w14:textId="77777777"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17" w:type="dxa"/>
          </w:tcPr>
          <w:p w14:paraId="296D563E"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268" w:type="dxa"/>
          </w:tcPr>
          <w:p w14:paraId="62925ACB"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14:paraId="06FDCB6D" w14:textId="77777777" w:rsidTr="009E7A0B">
        <w:trPr>
          <w:cnfStyle w:val="000000100000" w:firstRow="0" w:lastRow="0" w:firstColumn="0" w:lastColumn="0" w:oddVBand="0" w:evenVBand="0" w:oddHBand="1" w:evenHBand="0" w:firstRowFirstColumn="0" w:firstRowLastColumn="0" w:lastRowFirstColumn="0" w:lastRowLastColumn="0"/>
          <w:trHeight w:val="1441"/>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7FFDA9EF"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r w:rsidRPr="009E7A0B">
              <w:rPr>
                <w:sz w:val="22"/>
                <w:szCs w:val="22"/>
                <w:rtl/>
              </w:rPr>
              <w:t xml:space="preserve"> </w:t>
            </w:r>
            <w:r w:rsidRPr="009E7A0B">
              <w:rPr>
                <w:rFonts w:hint="eastAsia"/>
                <w:sz w:val="22"/>
                <w:szCs w:val="22"/>
                <w:rtl/>
              </w:rPr>
              <w:t>וכלכליסט</w:t>
            </w:r>
          </w:p>
        </w:tc>
        <w:tc>
          <w:tcPr>
            <w:tcW w:w="2517" w:type="dxa"/>
          </w:tcPr>
          <w:p w14:paraId="416D2AF0"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14150F6F"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יומית</w:t>
            </w:r>
            <w:r w:rsidRPr="009E7A0B">
              <w:rPr>
                <w:sz w:val="22"/>
                <w:szCs w:val="22"/>
                <w:rtl/>
              </w:rPr>
              <w:t xml:space="preserve"> כולל מהדורות סוף השבוע.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14:paraId="116D2AFB" w14:textId="77777777" w:rsidTr="009E7A0B">
        <w:trPr>
          <w:trHeight w:val="1190"/>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5171CD9E" w14:textId="77777777" w:rsidR="002751DB" w:rsidRPr="009E7A0B" w:rsidRDefault="002751DB" w:rsidP="00FD4D88">
            <w:pPr>
              <w:pStyle w:val="1112"/>
              <w:numPr>
                <w:ilvl w:val="0"/>
                <w:numId w:val="0"/>
              </w:numPr>
              <w:ind w:left="1780" w:hanging="504"/>
              <w:rPr>
                <w:sz w:val="22"/>
                <w:szCs w:val="22"/>
                <w:rtl/>
              </w:rPr>
            </w:pPr>
          </w:p>
        </w:tc>
        <w:tc>
          <w:tcPr>
            <w:tcW w:w="2517" w:type="dxa"/>
          </w:tcPr>
          <w:p w14:paraId="15EA0902"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4E6846B3" w14:textId="77777777"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שבועית</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כולל גישה רצופה </w:t>
            </w:r>
            <w:r w:rsidR="007F06A2" w:rsidRPr="001549A8">
              <w:rPr>
                <w:rFonts w:hint="eastAsia"/>
                <w:sz w:val="22"/>
                <w:szCs w:val="22"/>
                <w:rtl/>
              </w:rPr>
              <w:t>לפלטפורמות</w:t>
            </w:r>
            <w:r w:rsidRPr="009E7A0B">
              <w:rPr>
                <w:sz w:val="22"/>
                <w:szCs w:val="22"/>
                <w:rtl/>
              </w:rPr>
              <w:t xml:space="preserve"> המקוונות</w:t>
            </w:r>
          </w:p>
        </w:tc>
      </w:tr>
      <w:tr w:rsidR="002751DB" w14:paraId="6C0B7046" w14:textId="77777777"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24168C84"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p>
        </w:tc>
        <w:tc>
          <w:tcPr>
            <w:tcW w:w="2517" w:type="dxa"/>
          </w:tcPr>
          <w:p w14:paraId="101979AD"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3C5D8D88"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רציפה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r w:rsidR="002751DB" w14:paraId="0FCD6278" w14:textId="77777777"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0DDF0D6B" w14:textId="77777777" w:rsidR="002751DB" w:rsidRPr="009E7A0B" w:rsidRDefault="002751DB" w:rsidP="00FD4D88">
            <w:pPr>
              <w:pStyle w:val="1112"/>
              <w:numPr>
                <w:ilvl w:val="0"/>
                <w:numId w:val="0"/>
              </w:numPr>
              <w:ind w:left="1780" w:hanging="504"/>
              <w:rPr>
                <w:sz w:val="22"/>
                <w:szCs w:val="22"/>
                <w:rtl/>
              </w:rPr>
            </w:pPr>
          </w:p>
        </w:tc>
        <w:tc>
          <w:tcPr>
            <w:tcW w:w="2517" w:type="dxa"/>
          </w:tcPr>
          <w:p w14:paraId="41126935"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7A5AFDF4" w14:textId="77777777"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למהדורת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בלבד</w:t>
            </w:r>
          </w:p>
        </w:tc>
      </w:tr>
      <w:tr w:rsidR="002751DB" w14:paraId="0960851F" w14:textId="77777777"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55474D90" w14:textId="77777777" w:rsidR="002751DB" w:rsidRPr="009E7A0B" w:rsidRDefault="002751DB" w:rsidP="00FD4D88">
            <w:pPr>
              <w:pStyle w:val="1112"/>
              <w:numPr>
                <w:ilvl w:val="0"/>
                <w:numId w:val="0"/>
              </w:numPr>
              <w:ind w:left="1780" w:hanging="504"/>
              <w:rPr>
                <w:sz w:val="22"/>
                <w:szCs w:val="22"/>
                <w:rtl/>
              </w:rPr>
            </w:pPr>
          </w:p>
        </w:tc>
        <w:tc>
          <w:tcPr>
            <w:tcW w:w="2517" w:type="dxa"/>
          </w:tcPr>
          <w:p w14:paraId="2B778174"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14:paraId="22AE0773"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עם גישה לפלטפורמה המקוונת באופן רציף. </w:t>
            </w:r>
          </w:p>
        </w:tc>
      </w:tr>
      <w:tr w:rsidR="002751DB" w14:paraId="5B024144" w14:textId="77777777"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56DFAE88"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כלכליסט</w:t>
            </w:r>
          </w:p>
        </w:tc>
        <w:tc>
          <w:tcPr>
            <w:tcW w:w="2517" w:type="dxa"/>
          </w:tcPr>
          <w:p w14:paraId="5E37810E"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125ED446" w14:textId="77777777"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לעיתון</w:t>
            </w:r>
            <w:r w:rsidRPr="009E7A0B">
              <w:rPr>
                <w:sz w:val="22"/>
                <w:szCs w:val="22"/>
                <w:rtl/>
              </w:rPr>
              <w:t xml:space="preserve"> היומי ולמהדורת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p>
        </w:tc>
      </w:tr>
      <w:tr w:rsidR="002751DB" w14:paraId="6715B37C" w14:textId="77777777" w:rsidTr="002751D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008EC49E" w14:textId="77777777" w:rsidR="002751DB" w:rsidRPr="009E7A0B" w:rsidRDefault="002751DB" w:rsidP="00FD4D88">
            <w:pPr>
              <w:pStyle w:val="1112"/>
              <w:numPr>
                <w:ilvl w:val="0"/>
                <w:numId w:val="0"/>
              </w:numPr>
              <w:ind w:left="1780" w:hanging="504"/>
              <w:rPr>
                <w:sz w:val="22"/>
                <w:szCs w:val="22"/>
                <w:rtl/>
              </w:rPr>
            </w:pPr>
          </w:p>
        </w:tc>
        <w:tc>
          <w:tcPr>
            <w:tcW w:w="2517" w:type="dxa"/>
          </w:tcPr>
          <w:p w14:paraId="00199EFE"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71F53596"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לעיתון היומי ולמהדורת </w:t>
            </w:r>
            <w:r w:rsidRPr="009E7A0B">
              <w:rPr>
                <w:rFonts w:hint="eastAsia"/>
                <w:sz w:val="22"/>
                <w:szCs w:val="22"/>
                <w:rtl/>
              </w:rPr>
              <w:t>סוף</w:t>
            </w:r>
            <w:r w:rsidRPr="009E7A0B">
              <w:rPr>
                <w:sz w:val="22"/>
                <w:szCs w:val="22"/>
                <w:rtl/>
              </w:rPr>
              <w:t xml:space="preserve"> השבוע </w:t>
            </w:r>
            <w:r w:rsidRPr="009E7A0B">
              <w:rPr>
                <w:rFonts w:hint="eastAsia"/>
                <w:sz w:val="22"/>
                <w:szCs w:val="22"/>
                <w:rtl/>
              </w:rPr>
              <w:t>עם</w:t>
            </w:r>
            <w:r w:rsidRPr="009E7A0B">
              <w:rPr>
                <w:sz w:val="22"/>
                <w:szCs w:val="22"/>
                <w:rtl/>
              </w:rPr>
              <w:t xml:space="preserve"> התחייבות לשנה. </w:t>
            </w:r>
          </w:p>
        </w:tc>
      </w:tr>
      <w:tr w:rsidR="002751DB" w14:paraId="5DD219D8" w14:textId="77777777" w:rsidTr="002751D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469396B4" w14:textId="77777777" w:rsidR="002751DB" w:rsidRPr="009E7A0B" w:rsidRDefault="002751DB" w:rsidP="00FD4D88">
            <w:pPr>
              <w:pStyle w:val="1112"/>
              <w:numPr>
                <w:ilvl w:val="0"/>
                <w:numId w:val="0"/>
              </w:numPr>
              <w:ind w:left="1780" w:hanging="504"/>
              <w:rPr>
                <w:sz w:val="22"/>
                <w:szCs w:val="22"/>
                <w:rtl/>
              </w:rPr>
            </w:pPr>
          </w:p>
        </w:tc>
        <w:tc>
          <w:tcPr>
            <w:tcW w:w="2517" w:type="dxa"/>
          </w:tcPr>
          <w:p w14:paraId="27095E7E"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14:paraId="2D7ADF37" w14:textId="77777777"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bl>
    <w:p w14:paraId="60365DA4" w14:textId="77777777" w:rsidR="001549A8" w:rsidRDefault="001549A8" w:rsidP="009E7A0B">
      <w:pPr>
        <w:pStyle w:val="114"/>
        <w:numPr>
          <w:ilvl w:val="0"/>
          <w:numId w:val="0"/>
        </w:numPr>
        <w:ind w:left="1050" w:hanging="690"/>
        <w:jc w:val="center"/>
        <w:rPr>
          <w:bCs/>
          <w:sz w:val="32"/>
          <w:szCs w:val="32"/>
          <w:rtl/>
        </w:rPr>
      </w:pPr>
    </w:p>
    <w:p w14:paraId="20B3452E" w14:textId="77777777" w:rsidR="001549A8" w:rsidRDefault="001549A8" w:rsidP="009E7A0B">
      <w:pPr>
        <w:pStyle w:val="114"/>
        <w:numPr>
          <w:ilvl w:val="0"/>
          <w:numId w:val="0"/>
        </w:numPr>
        <w:ind w:left="1050" w:hanging="690"/>
        <w:jc w:val="center"/>
        <w:rPr>
          <w:bCs/>
          <w:sz w:val="32"/>
          <w:szCs w:val="32"/>
          <w:rtl/>
        </w:rPr>
      </w:pPr>
    </w:p>
    <w:p w14:paraId="1871BF12" w14:textId="77777777" w:rsidR="001549A8" w:rsidRDefault="001549A8" w:rsidP="009E7A0B">
      <w:pPr>
        <w:pStyle w:val="114"/>
        <w:numPr>
          <w:ilvl w:val="0"/>
          <w:numId w:val="0"/>
        </w:numPr>
        <w:ind w:left="1050" w:hanging="690"/>
        <w:jc w:val="center"/>
        <w:rPr>
          <w:bCs/>
          <w:sz w:val="32"/>
          <w:szCs w:val="32"/>
          <w:rtl/>
        </w:rPr>
      </w:pPr>
    </w:p>
    <w:p w14:paraId="5EBBC258" w14:textId="77777777"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lastRenderedPageBreak/>
        <w:t>אשכול</w:t>
      </w:r>
      <w:r w:rsidRPr="009E7A0B">
        <w:rPr>
          <w:b w:val="0"/>
          <w:bCs/>
          <w:sz w:val="32"/>
          <w:szCs w:val="32"/>
          <w:rtl/>
        </w:rPr>
        <w:t xml:space="preserve"> "הארץ"</w:t>
      </w:r>
    </w:p>
    <w:tbl>
      <w:tblPr>
        <w:tblStyle w:val="4-20"/>
        <w:bidiVisual/>
        <w:tblW w:w="8831" w:type="dxa"/>
        <w:jc w:val="center"/>
        <w:tblLook w:val="04A0" w:firstRow="1" w:lastRow="0" w:firstColumn="1" w:lastColumn="0" w:noHBand="0" w:noVBand="1"/>
      </w:tblPr>
      <w:tblGrid>
        <w:gridCol w:w="2932"/>
        <w:gridCol w:w="2567"/>
        <w:gridCol w:w="3332"/>
      </w:tblGrid>
      <w:tr w:rsidR="002751DB" w:rsidRPr="009220E9" w14:paraId="3A192720" w14:textId="77777777" w:rsidTr="009E7A0B">
        <w:trPr>
          <w:cnfStyle w:val="100000000000" w:firstRow="1" w:lastRow="0" w:firstColumn="0" w:lastColumn="0" w:oddVBand="0" w:evenVBand="0" w:oddHBand="0"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932" w:type="dxa"/>
          </w:tcPr>
          <w:p w14:paraId="641B9BA2" w14:textId="77777777"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67" w:type="dxa"/>
          </w:tcPr>
          <w:p w14:paraId="122E84C0"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32" w:type="dxa"/>
          </w:tcPr>
          <w:p w14:paraId="1DA766A2"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14:paraId="59D7ABEF" w14:textId="77777777"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restart"/>
            <w:vAlign w:val="center"/>
          </w:tcPr>
          <w:p w14:paraId="71FEBB08"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הארץ</w:t>
            </w:r>
            <w:r w:rsidRPr="009E7A0B">
              <w:rPr>
                <w:sz w:val="22"/>
                <w:szCs w:val="22"/>
                <w:rtl/>
              </w:rPr>
              <w:t xml:space="preserve"> </w:t>
            </w:r>
            <w:r w:rsidRPr="009E7A0B">
              <w:rPr>
                <w:rFonts w:hint="eastAsia"/>
                <w:sz w:val="22"/>
                <w:szCs w:val="22"/>
                <w:rtl/>
              </w:rPr>
              <w:t>ודה</w:t>
            </w:r>
            <w:r w:rsidRPr="009E7A0B">
              <w:rPr>
                <w:sz w:val="22"/>
                <w:szCs w:val="22"/>
                <w:rtl/>
              </w:rPr>
              <w:t xml:space="preserve"> </w:t>
            </w:r>
            <w:r w:rsidRPr="009E7A0B">
              <w:rPr>
                <w:rFonts w:hint="eastAsia"/>
                <w:sz w:val="22"/>
                <w:szCs w:val="22"/>
                <w:rtl/>
              </w:rPr>
              <w:t>מרקר</w:t>
            </w:r>
          </w:p>
        </w:tc>
        <w:tc>
          <w:tcPr>
            <w:tcW w:w="2567" w:type="dxa"/>
          </w:tcPr>
          <w:p w14:paraId="545A1BE3"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14:paraId="1FECC894"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14:paraId="4528D029" w14:textId="77777777"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14:paraId="41EBC551" w14:textId="77777777" w:rsidR="002751DB" w:rsidRPr="009E7A0B" w:rsidRDefault="002751DB" w:rsidP="009E7A0B">
            <w:pPr>
              <w:pStyle w:val="1112"/>
              <w:numPr>
                <w:ilvl w:val="0"/>
                <w:numId w:val="0"/>
              </w:numPr>
              <w:ind w:left="1780" w:hanging="504"/>
              <w:rPr>
                <w:sz w:val="22"/>
                <w:szCs w:val="22"/>
                <w:rtl/>
              </w:rPr>
            </w:pPr>
          </w:p>
        </w:tc>
        <w:tc>
          <w:tcPr>
            <w:tcW w:w="2567" w:type="dxa"/>
          </w:tcPr>
          <w:p w14:paraId="0CFD97EF"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14:paraId="77BA67B0" w14:textId="77777777"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00E660DC" w:rsidRPr="001549A8">
              <w:rPr>
                <w:rFonts w:hint="eastAsia"/>
                <w:sz w:val="22"/>
                <w:szCs w:val="22"/>
                <w:rtl/>
              </w:rPr>
              <w:t>לפלטפורמות</w:t>
            </w:r>
            <w:r w:rsidRPr="009E7A0B">
              <w:rPr>
                <w:sz w:val="22"/>
                <w:szCs w:val="22"/>
                <w:rtl/>
              </w:rPr>
              <w:t xml:space="preserve"> המקוונות</w:t>
            </w:r>
          </w:p>
        </w:tc>
      </w:tr>
      <w:tr w:rsidR="002751DB" w14:paraId="198EA138" w14:textId="77777777" w:rsidTr="009E7A0B">
        <w:trPr>
          <w:cnfStyle w:val="000000100000" w:firstRow="0" w:lastRow="0" w:firstColumn="0" w:lastColumn="0" w:oddVBand="0" w:evenVBand="0" w:oddHBand="1" w:evenHBand="0" w:firstRowFirstColumn="0" w:firstRowLastColumn="0" w:lastRowFirstColumn="0" w:lastRowLastColumn="0"/>
          <w:trHeight w:val="856"/>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14:paraId="49C68D3C" w14:textId="77777777" w:rsidR="002751DB" w:rsidRPr="009E7A0B" w:rsidRDefault="002751DB" w:rsidP="009E7A0B">
            <w:pPr>
              <w:pStyle w:val="1112"/>
              <w:numPr>
                <w:ilvl w:val="0"/>
                <w:numId w:val="0"/>
              </w:numPr>
              <w:ind w:left="1780" w:hanging="504"/>
              <w:rPr>
                <w:sz w:val="22"/>
                <w:szCs w:val="22"/>
                <w:rtl/>
              </w:rPr>
            </w:pPr>
          </w:p>
        </w:tc>
        <w:tc>
          <w:tcPr>
            <w:tcW w:w="2567" w:type="dxa"/>
          </w:tcPr>
          <w:p w14:paraId="6125168E"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66DF24AB"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14:paraId="4A0C645E" w14:textId="77777777"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14:paraId="0FCBA6CE" w14:textId="77777777"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הארץ</w:t>
            </w:r>
          </w:p>
        </w:tc>
        <w:tc>
          <w:tcPr>
            <w:tcW w:w="2567" w:type="dxa"/>
          </w:tcPr>
          <w:p w14:paraId="12CAEEED"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0E3CB585" w14:textId="77777777"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14:paraId="62424E2D" w14:textId="77777777"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14:paraId="587334B3" w14:textId="77777777"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דה</w:t>
            </w:r>
            <w:r w:rsidRPr="009E7A0B">
              <w:rPr>
                <w:sz w:val="22"/>
                <w:szCs w:val="22"/>
                <w:rtl/>
              </w:rPr>
              <w:t xml:space="preserve"> </w:t>
            </w:r>
            <w:r w:rsidRPr="009E7A0B">
              <w:rPr>
                <w:rFonts w:hint="eastAsia"/>
                <w:sz w:val="22"/>
                <w:szCs w:val="22"/>
                <w:rtl/>
              </w:rPr>
              <w:t>מרקר</w:t>
            </w:r>
          </w:p>
        </w:tc>
        <w:tc>
          <w:tcPr>
            <w:tcW w:w="2567" w:type="dxa"/>
          </w:tcPr>
          <w:p w14:paraId="56B9ACF7"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2C2D55D3"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bl>
    <w:p w14:paraId="24BDFBFA" w14:textId="77777777" w:rsidR="001549A8" w:rsidRDefault="001549A8" w:rsidP="009E7A0B">
      <w:pPr>
        <w:pStyle w:val="114"/>
        <w:numPr>
          <w:ilvl w:val="0"/>
          <w:numId w:val="0"/>
        </w:numPr>
        <w:ind w:left="792" w:hanging="432"/>
        <w:jc w:val="center"/>
        <w:rPr>
          <w:bCs/>
          <w:sz w:val="32"/>
          <w:szCs w:val="32"/>
          <w:rtl/>
        </w:rPr>
      </w:pPr>
    </w:p>
    <w:p w14:paraId="27786151" w14:textId="77777777" w:rsidR="001549A8" w:rsidRDefault="001549A8" w:rsidP="009E7A0B">
      <w:pPr>
        <w:pStyle w:val="114"/>
        <w:numPr>
          <w:ilvl w:val="0"/>
          <w:numId w:val="0"/>
        </w:numPr>
        <w:ind w:left="792" w:hanging="432"/>
        <w:jc w:val="center"/>
        <w:rPr>
          <w:bCs/>
          <w:sz w:val="32"/>
          <w:szCs w:val="32"/>
          <w:rtl/>
        </w:rPr>
      </w:pPr>
    </w:p>
    <w:p w14:paraId="503A1C71" w14:textId="77777777" w:rsidR="001549A8" w:rsidRDefault="001549A8" w:rsidP="009E7A0B">
      <w:pPr>
        <w:pStyle w:val="114"/>
        <w:numPr>
          <w:ilvl w:val="0"/>
          <w:numId w:val="0"/>
        </w:numPr>
        <w:ind w:left="792" w:hanging="432"/>
        <w:jc w:val="center"/>
        <w:rPr>
          <w:bCs/>
          <w:sz w:val="32"/>
          <w:szCs w:val="32"/>
          <w:rtl/>
        </w:rPr>
      </w:pPr>
    </w:p>
    <w:p w14:paraId="606207D8" w14:textId="77777777" w:rsidR="001549A8" w:rsidRDefault="001549A8" w:rsidP="009E7A0B">
      <w:pPr>
        <w:pStyle w:val="114"/>
        <w:numPr>
          <w:ilvl w:val="0"/>
          <w:numId w:val="0"/>
        </w:numPr>
        <w:ind w:left="792" w:hanging="432"/>
        <w:jc w:val="center"/>
        <w:rPr>
          <w:bCs/>
          <w:sz w:val="32"/>
          <w:szCs w:val="32"/>
          <w:rtl/>
        </w:rPr>
      </w:pPr>
    </w:p>
    <w:p w14:paraId="2BD3DFC8" w14:textId="77777777" w:rsidR="001549A8" w:rsidRDefault="001549A8" w:rsidP="009E7A0B">
      <w:pPr>
        <w:pStyle w:val="114"/>
        <w:numPr>
          <w:ilvl w:val="0"/>
          <w:numId w:val="0"/>
        </w:numPr>
        <w:ind w:left="792" w:hanging="432"/>
        <w:jc w:val="center"/>
        <w:rPr>
          <w:bCs/>
          <w:sz w:val="32"/>
          <w:szCs w:val="32"/>
          <w:rtl/>
        </w:rPr>
      </w:pPr>
    </w:p>
    <w:p w14:paraId="7A3CCE39" w14:textId="77777777" w:rsidR="001549A8" w:rsidRDefault="001549A8" w:rsidP="009E7A0B">
      <w:pPr>
        <w:pStyle w:val="114"/>
        <w:numPr>
          <w:ilvl w:val="0"/>
          <w:numId w:val="0"/>
        </w:numPr>
        <w:ind w:left="792" w:hanging="432"/>
        <w:jc w:val="center"/>
        <w:rPr>
          <w:bCs/>
          <w:sz w:val="32"/>
          <w:szCs w:val="32"/>
          <w:rtl/>
        </w:rPr>
      </w:pPr>
    </w:p>
    <w:p w14:paraId="09C0675B" w14:textId="77777777" w:rsidR="001549A8" w:rsidRDefault="001549A8" w:rsidP="009E7A0B">
      <w:pPr>
        <w:pStyle w:val="114"/>
        <w:numPr>
          <w:ilvl w:val="0"/>
          <w:numId w:val="0"/>
        </w:numPr>
        <w:ind w:left="792" w:hanging="432"/>
        <w:jc w:val="center"/>
        <w:rPr>
          <w:bCs/>
          <w:sz w:val="32"/>
          <w:szCs w:val="32"/>
          <w:rtl/>
        </w:rPr>
      </w:pPr>
    </w:p>
    <w:p w14:paraId="3549D145" w14:textId="77777777" w:rsidR="001549A8" w:rsidRDefault="001549A8" w:rsidP="009E7A0B">
      <w:pPr>
        <w:pStyle w:val="114"/>
        <w:numPr>
          <w:ilvl w:val="0"/>
          <w:numId w:val="0"/>
        </w:numPr>
        <w:ind w:left="792" w:hanging="432"/>
        <w:jc w:val="center"/>
        <w:rPr>
          <w:bCs/>
          <w:sz w:val="32"/>
          <w:szCs w:val="32"/>
          <w:rtl/>
        </w:rPr>
      </w:pPr>
    </w:p>
    <w:p w14:paraId="6BEE1B48" w14:textId="77777777" w:rsidR="00DC4156" w:rsidRPr="009E7A0B" w:rsidRDefault="00DC4156" w:rsidP="009E7A0B">
      <w:pPr>
        <w:pStyle w:val="114"/>
        <w:numPr>
          <w:ilvl w:val="0"/>
          <w:numId w:val="0"/>
        </w:numPr>
        <w:ind w:left="792" w:hanging="432"/>
        <w:jc w:val="center"/>
        <w:rPr>
          <w:bCs/>
          <w:sz w:val="32"/>
          <w:szCs w:val="32"/>
          <w:rtl/>
        </w:rPr>
      </w:pPr>
      <w:r w:rsidRPr="009E7A0B">
        <w:rPr>
          <w:rFonts w:hint="eastAsia"/>
          <w:b w:val="0"/>
          <w:bCs/>
          <w:sz w:val="32"/>
          <w:szCs w:val="32"/>
          <w:rtl/>
        </w:rPr>
        <w:lastRenderedPageBreak/>
        <w:t>אשכול</w:t>
      </w:r>
      <w:r w:rsidRPr="009E7A0B">
        <w:rPr>
          <w:b w:val="0"/>
          <w:bCs/>
          <w:sz w:val="32"/>
          <w:szCs w:val="32"/>
          <w:rtl/>
        </w:rPr>
        <w:t xml:space="preserve"> "מעריב"</w:t>
      </w:r>
    </w:p>
    <w:tbl>
      <w:tblPr>
        <w:tblStyle w:val="4-20"/>
        <w:bidiVisual/>
        <w:tblW w:w="8915" w:type="dxa"/>
        <w:jc w:val="center"/>
        <w:tblLook w:val="04A0" w:firstRow="1" w:lastRow="0" w:firstColumn="1" w:lastColumn="0" w:noHBand="0" w:noVBand="1"/>
      </w:tblPr>
      <w:tblGrid>
        <w:gridCol w:w="2960"/>
        <w:gridCol w:w="2591"/>
        <w:gridCol w:w="3364"/>
      </w:tblGrid>
      <w:tr w:rsidR="00E72610" w:rsidRPr="009220E9" w14:paraId="030C0915" w14:textId="77777777" w:rsidTr="009E7A0B">
        <w:trPr>
          <w:cnfStyle w:val="100000000000" w:firstRow="1" w:lastRow="0" w:firstColumn="0" w:lastColumn="0" w:oddVBand="0" w:evenVBand="0" w:oddHBand="0" w:evenHBand="0" w:firstRowFirstColumn="0" w:firstRowLastColumn="0" w:lastRowFirstColumn="0" w:lastRowLastColumn="0"/>
          <w:trHeight w:val="942"/>
          <w:jc w:val="center"/>
        </w:trPr>
        <w:tc>
          <w:tcPr>
            <w:cnfStyle w:val="001000000000" w:firstRow="0" w:lastRow="0" w:firstColumn="1" w:lastColumn="0" w:oddVBand="0" w:evenVBand="0" w:oddHBand="0" w:evenHBand="0" w:firstRowFirstColumn="0" w:firstRowLastColumn="0" w:lastRowFirstColumn="0" w:lastRowLastColumn="0"/>
            <w:tcW w:w="2960" w:type="dxa"/>
          </w:tcPr>
          <w:p w14:paraId="2899837B"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1" w:type="dxa"/>
          </w:tcPr>
          <w:p w14:paraId="2455D5EF"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64" w:type="dxa"/>
          </w:tcPr>
          <w:p w14:paraId="0BFCF9E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5F8320DB" w14:textId="77777777" w:rsidTr="009E7A0B">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val="restart"/>
            <w:vAlign w:val="center"/>
          </w:tcPr>
          <w:p w14:paraId="7FC52F42"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מעריב</w:t>
            </w:r>
          </w:p>
        </w:tc>
        <w:tc>
          <w:tcPr>
            <w:tcW w:w="2591" w:type="dxa"/>
          </w:tcPr>
          <w:p w14:paraId="4AB305DE"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14:paraId="50F4EF0A" w14:textId="77777777"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המקוונות</w:t>
            </w:r>
            <w:r w:rsidR="004D6D0F">
              <w:rPr>
                <w:rFonts w:hint="cs"/>
                <w:sz w:val="22"/>
                <w:szCs w:val="22"/>
                <w:rtl/>
              </w:rPr>
              <w:t>.</w:t>
            </w:r>
          </w:p>
        </w:tc>
      </w:tr>
      <w:tr w:rsidR="00E72610" w14:paraId="018DE65E" w14:textId="77777777" w:rsidTr="009E7A0B">
        <w:trPr>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449063AD" w14:textId="77777777" w:rsidR="00E72610" w:rsidRPr="009E7A0B" w:rsidRDefault="00E72610" w:rsidP="00E72610">
            <w:pPr>
              <w:pStyle w:val="1112"/>
              <w:numPr>
                <w:ilvl w:val="0"/>
                <w:numId w:val="0"/>
              </w:numPr>
              <w:ind w:left="1780" w:hanging="504"/>
              <w:rPr>
                <w:sz w:val="22"/>
                <w:szCs w:val="22"/>
                <w:rtl/>
              </w:rPr>
            </w:pPr>
          </w:p>
        </w:tc>
        <w:tc>
          <w:tcPr>
            <w:tcW w:w="2591" w:type="dxa"/>
          </w:tcPr>
          <w:p w14:paraId="724CAFD2"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14:paraId="0302128A" w14:textId="77777777" w:rsidR="00E72610" w:rsidRPr="009E7A0B" w:rsidRDefault="00E72610"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Pr="009E7A0B">
              <w:rPr>
                <w:rFonts w:hint="eastAsia"/>
                <w:sz w:val="22"/>
                <w:szCs w:val="22"/>
                <w:rtl/>
              </w:rPr>
              <w:t>לפלטפורמה</w:t>
            </w:r>
            <w:r w:rsidRPr="009E7A0B">
              <w:rPr>
                <w:sz w:val="22"/>
                <w:szCs w:val="22"/>
                <w:rtl/>
              </w:rPr>
              <w:t xml:space="preserve"> המקוונות</w:t>
            </w:r>
          </w:p>
        </w:tc>
      </w:tr>
      <w:tr w:rsidR="004D6D0F" w14:paraId="4656C8DB" w14:textId="77777777" w:rsidTr="001549A8">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3BCB5A66" w14:textId="77777777" w:rsidR="004D6D0F" w:rsidRPr="001549A8" w:rsidRDefault="004D6D0F" w:rsidP="00E72610">
            <w:pPr>
              <w:pStyle w:val="1112"/>
              <w:numPr>
                <w:ilvl w:val="0"/>
                <w:numId w:val="0"/>
              </w:numPr>
              <w:ind w:left="1780" w:hanging="504"/>
              <w:rPr>
                <w:sz w:val="22"/>
                <w:szCs w:val="22"/>
                <w:rtl/>
              </w:rPr>
            </w:pPr>
          </w:p>
        </w:tc>
        <w:tc>
          <w:tcPr>
            <w:tcW w:w="2591" w:type="dxa"/>
          </w:tcPr>
          <w:p w14:paraId="0357D903" w14:textId="77777777" w:rsidR="004D6D0F" w:rsidRPr="001549A8" w:rsidRDefault="004D6D0F" w:rsidP="00E72610">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364" w:type="dxa"/>
          </w:tcPr>
          <w:p w14:paraId="5C2D0647" w14:textId="77777777" w:rsidR="004D6D0F" w:rsidRPr="001549A8" w:rsidRDefault="004D6D0F" w:rsidP="00E72610">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r>
      <w:tr w:rsidR="00E72610" w14:paraId="7A6CB5DC" w14:textId="77777777" w:rsidTr="009E7A0B">
        <w:trPr>
          <w:trHeight w:val="838"/>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0A644517" w14:textId="77777777" w:rsidR="00E72610" w:rsidRPr="009E7A0B" w:rsidRDefault="00E72610" w:rsidP="00E72610">
            <w:pPr>
              <w:pStyle w:val="1112"/>
              <w:numPr>
                <w:ilvl w:val="0"/>
                <w:numId w:val="0"/>
              </w:numPr>
              <w:ind w:left="1780" w:hanging="504"/>
              <w:rPr>
                <w:sz w:val="22"/>
                <w:szCs w:val="22"/>
                <w:rtl/>
              </w:rPr>
            </w:pPr>
          </w:p>
        </w:tc>
        <w:tc>
          <w:tcPr>
            <w:tcW w:w="2591" w:type="dxa"/>
          </w:tcPr>
          <w:p w14:paraId="43BB3A6E"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64" w:type="dxa"/>
          </w:tcPr>
          <w:p w14:paraId="00BD54D9" w14:textId="77777777" w:rsidR="00E72610" w:rsidRPr="009E7A0B" w:rsidRDefault="00E72610" w:rsidP="00E72610">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E7A0B">
              <w:rPr>
                <w:rFonts w:eastAsiaTheme="minorHAnsi" w:hint="eastAsia"/>
                <w:b w:val="0"/>
                <w:bCs w:val="0"/>
                <w:caps w:val="0"/>
                <w:spacing w:val="0"/>
                <w:sz w:val="22"/>
                <w:szCs w:val="22"/>
                <w:rtl/>
              </w:rPr>
              <w:t>מנוי</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לחודש</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עם</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גישה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לפלטפורמה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המקוונת</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באופן</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רציף</w:t>
            </w:r>
            <w:r w:rsidRPr="009E7A0B">
              <w:rPr>
                <w:sz w:val="22"/>
                <w:szCs w:val="22"/>
                <w:rtl/>
              </w:rPr>
              <w:t>.</w:t>
            </w:r>
          </w:p>
        </w:tc>
      </w:tr>
    </w:tbl>
    <w:p w14:paraId="3789BF7F" w14:textId="77777777" w:rsidR="00DC4156" w:rsidRPr="009E7A0B" w:rsidRDefault="00DC4156" w:rsidP="009E7A0B">
      <w:pPr>
        <w:pStyle w:val="114"/>
        <w:numPr>
          <w:ilvl w:val="0"/>
          <w:numId w:val="0"/>
        </w:numPr>
        <w:ind w:left="1050" w:hanging="690"/>
        <w:jc w:val="center"/>
        <w:rPr>
          <w:b w:val="0"/>
          <w:rtl/>
        </w:rPr>
      </w:pPr>
      <w:r w:rsidRPr="009E7A0B">
        <w:rPr>
          <w:rFonts w:hint="eastAsia"/>
          <w:b w:val="0"/>
          <w:bCs/>
          <w:sz w:val="32"/>
          <w:szCs w:val="32"/>
          <w:rtl/>
        </w:rPr>
        <w:t>אשכול</w:t>
      </w:r>
      <w:r w:rsidRPr="009E7A0B">
        <w:rPr>
          <w:b w:val="0"/>
          <w:bCs/>
          <w:sz w:val="32"/>
          <w:szCs w:val="32"/>
          <w:rtl/>
        </w:rPr>
        <w:t xml:space="preserve"> "ישראל </w:t>
      </w:r>
      <w:r w:rsidRPr="009E7A0B">
        <w:rPr>
          <w:rFonts w:hint="eastAsia"/>
          <w:b w:val="0"/>
          <w:bCs/>
          <w:sz w:val="32"/>
          <w:szCs w:val="32"/>
          <w:rtl/>
        </w:rPr>
        <w:t>היום</w:t>
      </w:r>
      <w:r w:rsidRPr="009E7A0B">
        <w:rPr>
          <w:b w:val="0"/>
          <w:bCs/>
          <w:sz w:val="32"/>
          <w:szCs w:val="32"/>
          <w:rtl/>
        </w:rPr>
        <w:t>"</w:t>
      </w:r>
    </w:p>
    <w:tbl>
      <w:tblPr>
        <w:tblStyle w:val="4-20"/>
        <w:bidiVisual/>
        <w:tblW w:w="8764" w:type="dxa"/>
        <w:jc w:val="center"/>
        <w:tblLook w:val="04A0" w:firstRow="1" w:lastRow="0" w:firstColumn="1" w:lastColumn="0" w:noHBand="0" w:noVBand="1"/>
      </w:tblPr>
      <w:tblGrid>
        <w:gridCol w:w="2910"/>
        <w:gridCol w:w="2547"/>
        <w:gridCol w:w="3307"/>
      </w:tblGrid>
      <w:tr w:rsidR="00E72610" w:rsidRPr="009220E9" w14:paraId="4490137D" w14:textId="77777777" w:rsidTr="009E7A0B">
        <w:trPr>
          <w:cnfStyle w:val="100000000000" w:firstRow="1" w:lastRow="0" w:firstColumn="0" w:lastColumn="0" w:oddVBand="0" w:evenVBand="0" w:oddHBand="0" w:evenHBand="0" w:firstRowFirstColumn="0" w:firstRowLastColumn="0" w:lastRowFirstColumn="0" w:lastRowLastColumn="0"/>
          <w:trHeight w:val="828"/>
          <w:jc w:val="center"/>
        </w:trPr>
        <w:tc>
          <w:tcPr>
            <w:cnfStyle w:val="001000000000" w:firstRow="0" w:lastRow="0" w:firstColumn="1" w:lastColumn="0" w:oddVBand="0" w:evenVBand="0" w:oddHBand="0" w:evenHBand="0" w:firstRowFirstColumn="0" w:firstRowLastColumn="0" w:lastRowFirstColumn="0" w:lastRowLastColumn="0"/>
            <w:tcW w:w="2910" w:type="dxa"/>
          </w:tcPr>
          <w:p w14:paraId="3A8432D8"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47" w:type="dxa"/>
          </w:tcPr>
          <w:p w14:paraId="7C9F5BC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07" w:type="dxa"/>
          </w:tcPr>
          <w:p w14:paraId="08912DA0"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10E25BE5" w14:textId="77777777" w:rsidTr="009E7A0B">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66487D5F"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ישראל</w:t>
            </w:r>
            <w:r w:rsidRPr="009E7A0B">
              <w:rPr>
                <w:sz w:val="22"/>
                <w:szCs w:val="22"/>
                <w:rtl/>
              </w:rPr>
              <w:t xml:space="preserve"> </w:t>
            </w:r>
            <w:r w:rsidRPr="009E7A0B">
              <w:rPr>
                <w:rFonts w:hint="eastAsia"/>
                <w:sz w:val="22"/>
                <w:szCs w:val="22"/>
                <w:rtl/>
              </w:rPr>
              <w:t>היום</w:t>
            </w:r>
          </w:p>
        </w:tc>
        <w:tc>
          <w:tcPr>
            <w:tcW w:w="2547" w:type="dxa"/>
          </w:tcPr>
          <w:p w14:paraId="05FE92FC"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14:paraId="12598F7D" w14:textId="77777777"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E72610" w14:paraId="62254080" w14:textId="77777777" w:rsidTr="009E7A0B">
        <w:trPr>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tcPr>
          <w:p w14:paraId="56EC1D7B" w14:textId="77777777" w:rsidR="00E72610" w:rsidRPr="009E7A0B" w:rsidRDefault="00E72610" w:rsidP="00FD4D88">
            <w:pPr>
              <w:pStyle w:val="1112"/>
              <w:numPr>
                <w:ilvl w:val="0"/>
                <w:numId w:val="0"/>
              </w:numPr>
              <w:ind w:left="1780" w:hanging="504"/>
              <w:rPr>
                <w:sz w:val="22"/>
                <w:szCs w:val="22"/>
                <w:rtl/>
              </w:rPr>
            </w:pPr>
          </w:p>
        </w:tc>
        <w:tc>
          <w:tcPr>
            <w:tcW w:w="2547" w:type="dxa"/>
          </w:tcPr>
          <w:p w14:paraId="3B33E7DA"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14:paraId="51526CD0" w14:textId="77777777" w:rsidR="00E72610" w:rsidRPr="009E7A0B" w:rsidRDefault="00E72610"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שבועית</w:t>
            </w:r>
            <w:r w:rsidRPr="009E7A0B">
              <w:rPr>
                <w:sz w:val="22"/>
                <w:szCs w:val="22"/>
                <w:rtl/>
              </w:rPr>
              <w:t xml:space="preserve"> (מהדורות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6611D6" w14:paraId="76E50C5B" w14:textId="77777777" w:rsidTr="009E7A0B">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2910" w:type="dxa"/>
          </w:tcPr>
          <w:p w14:paraId="4A285FA4" w14:textId="77777777" w:rsidR="006611D6" w:rsidRPr="009E7A0B" w:rsidRDefault="006611D6" w:rsidP="00FD4D88">
            <w:pPr>
              <w:pStyle w:val="1112"/>
              <w:numPr>
                <w:ilvl w:val="0"/>
                <w:numId w:val="0"/>
              </w:numPr>
              <w:ind w:left="1780" w:hanging="504"/>
              <w:rPr>
                <w:sz w:val="22"/>
                <w:szCs w:val="22"/>
                <w:rtl/>
              </w:rPr>
            </w:pPr>
            <w:r>
              <w:rPr>
                <w:rFonts w:hint="cs"/>
                <w:sz w:val="22"/>
                <w:szCs w:val="22"/>
                <w:rtl/>
              </w:rPr>
              <w:t>מקור ראשון</w:t>
            </w:r>
          </w:p>
        </w:tc>
        <w:tc>
          <w:tcPr>
            <w:tcW w:w="2547" w:type="dxa"/>
          </w:tcPr>
          <w:p w14:paraId="09E9FB10" w14:textId="77777777" w:rsidR="006611D6" w:rsidRPr="009E7A0B" w:rsidRDefault="006611D6"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w:t>
            </w:r>
          </w:p>
        </w:tc>
        <w:tc>
          <w:tcPr>
            <w:tcW w:w="3307" w:type="dxa"/>
          </w:tcPr>
          <w:p w14:paraId="7051382D" w14:textId="77777777" w:rsidR="006611D6" w:rsidRPr="009E7A0B" w:rsidRDefault="006611D6"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מנוי לחודש- אספקה שבועית (מהדורות סוף שבוע)</w:t>
            </w:r>
          </w:p>
        </w:tc>
      </w:tr>
    </w:tbl>
    <w:p w14:paraId="4C18028F" w14:textId="77777777" w:rsidR="00D135F9" w:rsidRDefault="00D135F9" w:rsidP="009E7A0B">
      <w:pPr>
        <w:pStyle w:val="114"/>
        <w:numPr>
          <w:ilvl w:val="0"/>
          <w:numId w:val="0"/>
        </w:numPr>
        <w:ind w:left="1050" w:hanging="690"/>
        <w:jc w:val="center"/>
        <w:rPr>
          <w:b w:val="0"/>
          <w:bCs/>
          <w:sz w:val="32"/>
          <w:szCs w:val="32"/>
          <w:rtl/>
        </w:rPr>
      </w:pPr>
    </w:p>
    <w:p w14:paraId="5026F965" w14:textId="77777777" w:rsidR="00D135F9" w:rsidRDefault="00D135F9" w:rsidP="009E7A0B">
      <w:pPr>
        <w:pStyle w:val="114"/>
        <w:numPr>
          <w:ilvl w:val="0"/>
          <w:numId w:val="0"/>
        </w:numPr>
        <w:ind w:left="1050" w:hanging="690"/>
        <w:jc w:val="center"/>
        <w:rPr>
          <w:b w:val="0"/>
          <w:bCs/>
          <w:sz w:val="32"/>
          <w:szCs w:val="32"/>
          <w:rtl/>
        </w:rPr>
      </w:pPr>
    </w:p>
    <w:p w14:paraId="023A828B" w14:textId="77777777" w:rsidR="00D135F9" w:rsidRDefault="00D135F9" w:rsidP="009E7A0B">
      <w:pPr>
        <w:pStyle w:val="114"/>
        <w:numPr>
          <w:ilvl w:val="0"/>
          <w:numId w:val="0"/>
        </w:numPr>
        <w:ind w:left="1050" w:hanging="690"/>
        <w:jc w:val="center"/>
        <w:rPr>
          <w:b w:val="0"/>
          <w:bCs/>
          <w:sz w:val="32"/>
          <w:szCs w:val="32"/>
          <w:rtl/>
        </w:rPr>
      </w:pPr>
    </w:p>
    <w:p w14:paraId="19AEC2B9" w14:textId="77777777" w:rsidR="00DC4156" w:rsidRDefault="00DC4156" w:rsidP="009E7A0B">
      <w:pPr>
        <w:pStyle w:val="114"/>
        <w:numPr>
          <w:ilvl w:val="0"/>
          <w:numId w:val="0"/>
        </w:numPr>
        <w:ind w:left="1050" w:hanging="690"/>
        <w:jc w:val="center"/>
        <w:rPr>
          <w:rtl/>
        </w:rPr>
      </w:pPr>
      <w:r w:rsidRPr="009E7A0B">
        <w:rPr>
          <w:rFonts w:hint="eastAsia"/>
          <w:b w:val="0"/>
          <w:bCs/>
          <w:sz w:val="32"/>
          <w:szCs w:val="32"/>
          <w:rtl/>
        </w:rPr>
        <w:t>אשכול</w:t>
      </w:r>
      <w:r w:rsidRPr="009E7A0B">
        <w:rPr>
          <w:b w:val="0"/>
          <w:bCs/>
          <w:sz w:val="32"/>
          <w:szCs w:val="32"/>
          <w:rtl/>
        </w:rPr>
        <w:t xml:space="preserve"> "גלובס"</w:t>
      </w:r>
    </w:p>
    <w:tbl>
      <w:tblPr>
        <w:tblStyle w:val="4-20"/>
        <w:bidiVisual/>
        <w:tblW w:w="8939" w:type="dxa"/>
        <w:jc w:val="center"/>
        <w:tblLook w:val="04A0" w:firstRow="1" w:lastRow="0" w:firstColumn="1" w:lastColumn="0" w:noHBand="0" w:noVBand="1"/>
      </w:tblPr>
      <w:tblGrid>
        <w:gridCol w:w="2968"/>
        <w:gridCol w:w="2598"/>
        <w:gridCol w:w="3373"/>
      </w:tblGrid>
      <w:tr w:rsidR="00E72610" w:rsidRPr="009220E9" w14:paraId="7C65401A" w14:textId="77777777" w:rsidTr="009E7A0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968" w:type="dxa"/>
          </w:tcPr>
          <w:p w14:paraId="6070FDD6"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8" w:type="dxa"/>
          </w:tcPr>
          <w:p w14:paraId="69C6E84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73" w:type="dxa"/>
          </w:tcPr>
          <w:p w14:paraId="0ECA27CB"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1AF7AD50" w14:textId="77777777"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val="restart"/>
          </w:tcPr>
          <w:p w14:paraId="53592FD6"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גלובס</w:t>
            </w:r>
          </w:p>
        </w:tc>
        <w:tc>
          <w:tcPr>
            <w:tcW w:w="2598" w:type="dxa"/>
          </w:tcPr>
          <w:p w14:paraId="1F8D1177"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ומקוון</w:t>
            </w:r>
          </w:p>
        </w:tc>
        <w:tc>
          <w:tcPr>
            <w:tcW w:w="3373" w:type="dxa"/>
          </w:tcPr>
          <w:p w14:paraId="01E3CB37" w14:textId="77777777"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00E660DC">
              <w:rPr>
                <w:rFonts w:hint="cs"/>
                <w:sz w:val="22"/>
                <w:szCs w:val="22"/>
                <w:rtl/>
              </w:rPr>
              <w:t xml:space="preserve"> מהדורת סוף השבוע</w:t>
            </w:r>
            <w:r w:rsidRPr="009E7A0B">
              <w:rPr>
                <w:sz w:val="22"/>
                <w:szCs w:val="22"/>
                <w:rtl/>
              </w:rPr>
              <w:t xml:space="preserve"> </w:t>
            </w:r>
            <w:r w:rsidR="00E660DC">
              <w:rPr>
                <w:rFonts w:hint="cs"/>
                <w:sz w:val="22"/>
                <w:szCs w:val="22"/>
                <w:rtl/>
              </w:rPr>
              <w:t>ו</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r w:rsidR="00C02FB5">
              <w:rPr>
                <w:rFonts w:hint="cs"/>
                <w:sz w:val="22"/>
                <w:szCs w:val="22"/>
                <w:rtl/>
              </w:rPr>
              <w:t xml:space="preserve"> כולל גישה למהדורת סוף השבוע הדיגיטלית המודפסת</w:t>
            </w:r>
          </w:p>
        </w:tc>
      </w:tr>
      <w:tr w:rsidR="00E660DC" w14:paraId="35B81827" w14:textId="77777777"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14:paraId="2AC08F9D" w14:textId="77777777" w:rsidR="00E660DC" w:rsidRPr="001549A8" w:rsidRDefault="00E660DC" w:rsidP="00E72610">
            <w:pPr>
              <w:pStyle w:val="1112"/>
              <w:numPr>
                <w:ilvl w:val="0"/>
                <w:numId w:val="0"/>
              </w:numPr>
              <w:ind w:left="360"/>
              <w:jc w:val="center"/>
              <w:rPr>
                <w:sz w:val="22"/>
                <w:szCs w:val="22"/>
                <w:rtl/>
              </w:rPr>
            </w:pPr>
          </w:p>
        </w:tc>
        <w:tc>
          <w:tcPr>
            <w:tcW w:w="2598" w:type="dxa"/>
          </w:tcPr>
          <w:p w14:paraId="38523155" w14:textId="1B2509D2"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r w:rsidR="006A337A">
              <w:rPr>
                <w:rFonts w:hint="cs"/>
                <w:sz w:val="22"/>
                <w:szCs w:val="22"/>
                <w:rtl/>
              </w:rPr>
              <w:t xml:space="preserve"> ומקוון</w:t>
            </w:r>
          </w:p>
        </w:tc>
        <w:tc>
          <w:tcPr>
            <w:tcW w:w="3373" w:type="dxa"/>
          </w:tcPr>
          <w:p w14:paraId="443B65AB" w14:textId="52126B34" w:rsidR="00E660DC" w:rsidRPr="001549A8" w:rsidRDefault="00E660DC" w:rsidP="00184FF9">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w:t>
            </w:r>
            <w:r w:rsidR="00C02FB5">
              <w:rPr>
                <w:rFonts w:hint="cs"/>
                <w:sz w:val="22"/>
                <w:szCs w:val="22"/>
                <w:rtl/>
              </w:rPr>
              <w:t xml:space="preserve"> כולל גישה </w:t>
            </w:r>
            <w:r w:rsidR="003E0E02">
              <w:rPr>
                <w:rFonts w:hint="cs"/>
                <w:sz w:val="22"/>
                <w:szCs w:val="22"/>
                <w:rtl/>
              </w:rPr>
              <w:t>לפלטפורמה המקוונת בכל ימות השבוע.</w:t>
            </w:r>
          </w:p>
        </w:tc>
      </w:tr>
      <w:tr w:rsidR="00E72610" w14:paraId="7F0AF1A7" w14:textId="77777777"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14:paraId="7283717F" w14:textId="77777777" w:rsidR="00E72610" w:rsidRPr="009E7A0B" w:rsidRDefault="00E72610" w:rsidP="00FD4D88">
            <w:pPr>
              <w:pStyle w:val="1112"/>
              <w:numPr>
                <w:ilvl w:val="0"/>
                <w:numId w:val="0"/>
              </w:numPr>
              <w:ind w:left="1780" w:hanging="504"/>
              <w:rPr>
                <w:sz w:val="22"/>
                <w:szCs w:val="22"/>
                <w:rtl/>
              </w:rPr>
            </w:pPr>
          </w:p>
        </w:tc>
        <w:tc>
          <w:tcPr>
            <w:tcW w:w="2598" w:type="dxa"/>
          </w:tcPr>
          <w:p w14:paraId="37A61377"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73" w:type="dxa"/>
          </w:tcPr>
          <w:p w14:paraId="79459FA8" w14:textId="77777777"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p>
        </w:tc>
      </w:tr>
      <w:tr w:rsidR="00E660DC" w14:paraId="773999FC" w14:textId="77777777"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tcPr>
          <w:p w14:paraId="61E59D29" w14:textId="77777777" w:rsidR="00E660DC" w:rsidRPr="001549A8" w:rsidRDefault="00E660DC" w:rsidP="00FD4D88">
            <w:pPr>
              <w:pStyle w:val="1112"/>
              <w:numPr>
                <w:ilvl w:val="0"/>
                <w:numId w:val="0"/>
              </w:numPr>
              <w:ind w:left="1780" w:hanging="504"/>
              <w:rPr>
                <w:sz w:val="22"/>
                <w:szCs w:val="22"/>
                <w:rtl/>
              </w:rPr>
            </w:pPr>
          </w:p>
        </w:tc>
        <w:tc>
          <w:tcPr>
            <w:tcW w:w="2598" w:type="dxa"/>
          </w:tcPr>
          <w:p w14:paraId="40CB13B9" w14:textId="77777777"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373" w:type="dxa"/>
          </w:tcPr>
          <w:p w14:paraId="49C07447" w14:textId="77777777" w:rsidR="00E660DC" w:rsidRPr="001549A8" w:rsidRDefault="00E660DC"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r>
    </w:tbl>
    <w:p w14:paraId="77D562B6" w14:textId="77777777" w:rsidR="00586760" w:rsidRDefault="00D32EF2" w:rsidP="002344A5">
      <w:pPr>
        <w:pStyle w:val="1112"/>
      </w:pPr>
      <w:r w:rsidRPr="00BA39BC">
        <w:rPr>
          <w:rtl/>
        </w:rPr>
        <w:t xml:space="preserve">המכרז מכיל </w:t>
      </w:r>
      <w:r w:rsidR="00E74D38">
        <w:rPr>
          <w:rFonts w:hint="cs"/>
          <w:rtl/>
        </w:rPr>
        <w:t>מגוון מנויים</w:t>
      </w:r>
      <w:r w:rsidRPr="00BA39BC">
        <w:rPr>
          <w:rFonts w:hint="cs"/>
          <w:rtl/>
        </w:rPr>
        <w:t xml:space="preserve">, </w:t>
      </w:r>
      <w:r w:rsidR="00586760">
        <w:rPr>
          <w:rFonts w:hint="cs"/>
          <w:rtl/>
        </w:rPr>
        <w:t>בחלוקה לסוגי מנויים כמפורט מעלה</w:t>
      </w:r>
      <w:r w:rsidR="00C411DD" w:rsidRPr="00BA39BC">
        <w:rPr>
          <w:rFonts w:hint="cs"/>
          <w:rtl/>
        </w:rPr>
        <w:t xml:space="preserve">. </w:t>
      </w:r>
      <w:r w:rsidRPr="00BA39BC">
        <w:rPr>
          <w:rtl/>
        </w:rPr>
        <w:t>עבור כל</w:t>
      </w:r>
      <w:r w:rsidR="00586760">
        <w:rPr>
          <w:rFonts w:hint="cs"/>
          <w:rtl/>
        </w:rPr>
        <w:t xml:space="preserve"> סוג מנוי </w:t>
      </w:r>
      <w:r w:rsidRPr="00BA39BC">
        <w:rPr>
          <w:rtl/>
        </w:rPr>
        <w:t>יבחר</w:t>
      </w:r>
      <w:r w:rsidR="00586760">
        <w:rPr>
          <w:rFonts w:hint="cs"/>
          <w:rtl/>
        </w:rPr>
        <w:t xml:space="preserve"> זוכה אחד בהתאם למנגנונים שיפורטו בפרק 3 להלן. </w:t>
      </w:r>
      <w:r w:rsidRPr="00BA39BC">
        <w:rPr>
          <w:rFonts w:hint="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אחד</w:t>
      </w:r>
      <w:r w:rsidR="00586760" w:rsidRPr="009E7A0B">
        <w:rPr>
          <w:b/>
          <w:bCs/>
          <w:rtl/>
        </w:rPr>
        <w:t xml:space="preserve"> </w:t>
      </w:r>
      <w:r w:rsidR="00586760" w:rsidRPr="009E7A0B">
        <w:rPr>
          <w:rFonts w:hint="eastAsia"/>
          <w:b/>
          <w:bCs/>
          <w:rtl/>
        </w:rPr>
        <w:t>מהמציעים</w:t>
      </w:r>
      <w:r w:rsidRPr="009E7A0B">
        <w:rPr>
          <w:b/>
          <w:bCs/>
          <w:rtl/>
        </w:rPr>
        <w:t xml:space="preserve"> </w:t>
      </w:r>
      <w:r w:rsidR="00586760" w:rsidRPr="009E7A0B">
        <w:rPr>
          <w:rFonts w:hint="eastAsia"/>
          <w:b/>
          <w:bCs/>
          <w:rtl/>
        </w:rPr>
        <w:t>להציע</w:t>
      </w:r>
      <w:r w:rsidR="00586760" w:rsidRPr="009E7A0B">
        <w:rPr>
          <w:b/>
          <w:bCs/>
          <w:rtl/>
        </w:rPr>
        <w:t xml:space="preserve"> </w:t>
      </w:r>
      <w:r w:rsidR="00586760" w:rsidRPr="009E7A0B">
        <w:rPr>
          <w:rFonts w:hint="eastAsia"/>
          <w:b/>
          <w:bCs/>
          <w:rtl/>
        </w:rPr>
        <w:t>במסגרת</w:t>
      </w:r>
      <w:r w:rsidR="00586760" w:rsidRPr="009E7A0B">
        <w:rPr>
          <w:b/>
          <w:bCs/>
          <w:rtl/>
        </w:rPr>
        <w:t xml:space="preserve"> </w:t>
      </w:r>
      <w:r w:rsidR="00586760" w:rsidRPr="009E7A0B">
        <w:rPr>
          <w:rFonts w:hint="eastAsia"/>
          <w:b/>
          <w:bCs/>
          <w:rtl/>
        </w:rPr>
        <w:t>הצעתו</w:t>
      </w:r>
      <w:r w:rsidR="00586760" w:rsidRPr="009E7A0B">
        <w:rPr>
          <w:b/>
          <w:bCs/>
          <w:rtl/>
        </w:rPr>
        <w:t xml:space="preserve"> </w:t>
      </w:r>
      <w:r w:rsidR="00586760" w:rsidRPr="009E7A0B">
        <w:rPr>
          <w:rFonts w:hint="eastAsia"/>
          <w:b/>
          <w:bCs/>
          <w:rtl/>
        </w:rPr>
        <w:t>את</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סוגי</w:t>
      </w:r>
      <w:r w:rsidR="00586760" w:rsidRPr="009E7A0B">
        <w:rPr>
          <w:b/>
          <w:bCs/>
          <w:rtl/>
        </w:rPr>
        <w:t xml:space="preserve"> </w:t>
      </w:r>
      <w:r w:rsidR="00586760" w:rsidRPr="009E7A0B">
        <w:rPr>
          <w:rFonts w:hint="eastAsia"/>
          <w:b/>
          <w:bCs/>
          <w:rtl/>
        </w:rPr>
        <w:t>המנויים</w:t>
      </w:r>
      <w:r w:rsidR="00586760" w:rsidRPr="009E7A0B">
        <w:rPr>
          <w:b/>
          <w:bCs/>
          <w:rtl/>
        </w:rPr>
        <w:t xml:space="preserve"> </w:t>
      </w:r>
      <w:r w:rsidR="00586760" w:rsidRPr="009E7A0B">
        <w:rPr>
          <w:rFonts w:hint="eastAsia"/>
          <w:b/>
          <w:bCs/>
          <w:rtl/>
        </w:rPr>
        <w:t>המשווקים</w:t>
      </w:r>
      <w:r w:rsidR="00586760" w:rsidRPr="009E7A0B">
        <w:rPr>
          <w:b/>
          <w:b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ידו</w:t>
      </w:r>
      <w:r w:rsidR="00586760" w:rsidRPr="009E7A0B">
        <w:rPr>
          <w:b/>
          <w:bCs/>
          <w:rtl/>
        </w:rPr>
        <w:t xml:space="preserve"> </w:t>
      </w:r>
      <w:r w:rsidR="00586760" w:rsidRPr="009E7A0B">
        <w:rPr>
          <w:rFonts w:hint="eastAsia"/>
          <w:b/>
          <w:bCs/>
          <w:rtl/>
        </w:rPr>
        <w:t>לקהל</w:t>
      </w:r>
      <w:r w:rsidR="00586760" w:rsidRPr="009E7A0B">
        <w:rPr>
          <w:b/>
          <w:bCs/>
          <w:rtl/>
        </w:rPr>
        <w:t xml:space="preserve"> </w:t>
      </w:r>
      <w:r w:rsidR="00586760" w:rsidRPr="009E7A0B">
        <w:rPr>
          <w:rFonts w:hint="eastAsia"/>
          <w:b/>
          <w:bCs/>
          <w:rtl/>
        </w:rPr>
        <w:t>הרחב</w:t>
      </w:r>
      <w:r w:rsidR="00586760">
        <w:rPr>
          <w:rFonts w:hint="cs"/>
          <w:rtl/>
        </w:rPr>
        <w:t xml:space="preserve">. </w:t>
      </w:r>
    </w:p>
    <w:p w14:paraId="5038DE39" w14:textId="77777777" w:rsidR="00730456" w:rsidRPr="00BA39BC" w:rsidRDefault="00586760" w:rsidP="00184FF9">
      <w:pPr>
        <w:pStyle w:val="1112"/>
        <w:rPr>
          <w:rtl/>
        </w:rPr>
      </w:pPr>
      <w:r>
        <w:rPr>
          <w:rFonts w:hint="cs"/>
          <w:rtl/>
        </w:rPr>
        <w:t>על כל הצעה לעמוד ב</w:t>
      </w:r>
      <w:r w:rsidR="00D32EF2" w:rsidRPr="00BA39BC">
        <w:rPr>
          <w:rFonts w:hint="cs"/>
          <w:rtl/>
        </w:rPr>
        <w:t>תנאי הסף</w:t>
      </w:r>
      <w:r>
        <w:rPr>
          <w:rFonts w:hint="cs"/>
          <w:rtl/>
        </w:rPr>
        <w:t xml:space="preserve"> שנקבעו </w:t>
      </w:r>
      <w:r w:rsidR="00184FF9">
        <w:rPr>
          <w:rFonts w:hint="cs"/>
          <w:rtl/>
        </w:rPr>
        <w:t>למכרז</w:t>
      </w:r>
      <w:r w:rsidR="000D3A69">
        <w:rPr>
          <w:rFonts w:hint="cs"/>
          <w:rtl/>
        </w:rPr>
        <w:t xml:space="preserve">, </w:t>
      </w:r>
      <w:r>
        <w:rPr>
          <w:rFonts w:hint="cs"/>
          <w:rtl/>
        </w:rPr>
        <w:t>וכן להגיש הצעת מחיר שתעמוד בטווח</w:t>
      </w:r>
      <w:r w:rsidR="00632A3E">
        <w:rPr>
          <w:rFonts w:hint="cs"/>
          <w:rtl/>
        </w:rPr>
        <w:t xml:space="preserve"> הסטייה</w:t>
      </w:r>
      <w:r w:rsidR="001C48A5">
        <w:rPr>
          <w:rFonts w:hint="cs"/>
          <w:rtl/>
        </w:rPr>
        <w:t xml:space="preserve"> </w:t>
      </w:r>
      <w:r w:rsidR="000D3A69">
        <w:rPr>
          <w:rFonts w:hint="cs"/>
          <w:rtl/>
        </w:rPr>
        <w:t>מ</w:t>
      </w:r>
      <w:r w:rsidR="005D3F87">
        <w:rPr>
          <w:rFonts w:hint="cs"/>
          <w:rtl/>
        </w:rPr>
        <w:t>האומדן ש</w:t>
      </w:r>
      <w:r w:rsidR="001C48A5">
        <w:rPr>
          <w:rFonts w:hint="cs"/>
          <w:rtl/>
        </w:rPr>
        <w:t>נקבע ב</w:t>
      </w:r>
      <w:r w:rsidR="000D3A69">
        <w:rPr>
          <w:rFonts w:hint="cs"/>
          <w:rtl/>
        </w:rPr>
        <w:t>יחס ל</w:t>
      </w:r>
      <w:r w:rsidR="001C48A5">
        <w:rPr>
          <w:rFonts w:hint="cs"/>
          <w:rtl/>
        </w:rPr>
        <w:t>כל אחד מ</w:t>
      </w:r>
      <w:r>
        <w:rPr>
          <w:rFonts w:hint="cs"/>
          <w:rtl/>
        </w:rPr>
        <w:t>סוגי המנויים.</w:t>
      </w:r>
      <w:r w:rsidR="004E5B23">
        <w:rPr>
          <w:rtl/>
        </w:rPr>
        <w:t xml:space="preserve"> ככל </w:t>
      </w:r>
      <w:r w:rsidR="004E5B23">
        <w:rPr>
          <w:rFonts w:hint="cs"/>
          <w:rtl/>
        </w:rPr>
        <w:t>ש</w:t>
      </w:r>
      <w:r w:rsidR="00730456" w:rsidRPr="00BA39BC">
        <w:rPr>
          <w:rtl/>
        </w:rPr>
        <w:t xml:space="preserve">תוגש יותר מהצעה אחת עבור אותו המוצר שעומדת בתנאי הסף </w:t>
      </w:r>
      <w:r w:rsidR="00632A3E">
        <w:rPr>
          <w:rFonts w:hint="cs"/>
          <w:rtl/>
        </w:rPr>
        <w:t xml:space="preserve">וגובהן נמצא בטווח הסטייה המותר </w:t>
      </w:r>
      <w:r w:rsidR="001C48A5">
        <w:rPr>
          <w:rFonts w:hint="cs"/>
          <w:rtl/>
        </w:rPr>
        <w:t>מ</w:t>
      </w:r>
      <w:r w:rsidR="00730456" w:rsidRPr="00BA39BC">
        <w:rPr>
          <w:rtl/>
        </w:rPr>
        <w:t xml:space="preserve">האומדן </w:t>
      </w:r>
      <w:r w:rsidR="004E5B23">
        <w:rPr>
          <w:rFonts w:hint="cs"/>
          <w:rtl/>
        </w:rPr>
        <w:t>שנקבע</w:t>
      </w:r>
      <w:r w:rsidR="00730456" w:rsidRPr="00BA39BC">
        <w:rPr>
          <w:rtl/>
        </w:rPr>
        <w:t xml:space="preserve">, הספק הזוכה יהיה בעל הצעת המחיר הנמוכה ביותר. </w:t>
      </w:r>
    </w:p>
    <w:p w14:paraId="30B1FF29" w14:textId="77777777" w:rsidR="00D32EF2" w:rsidRPr="00BA39BC" w:rsidRDefault="00D32EF2" w:rsidP="00586760">
      <w:pPr>
        <w:pStyle w:val="1112"/>
      </w:pPr>
      <w:r w:rsidRPr="00BA39BC">
        <w:rPr>
          <w:rFonts w:hint="cs"/>
          <w:rtl/>
        </w:rPr>
        <w:t xml:space="preserve"> </w:t>
      </w:r>
      <w:r w:rsidR="00586760">
        <w:rPr>
          <w:rFonts w:hint="cs"/>
          <w:rtl/>
        </w:rPr>
        <w:t>עבור העיתונות ה</w:t>
      </w:r>
      <w:r w:rsidR="00666451">
        <w:rPr>
          <w:rFonts w:hint="cs"/>
          <w:rtl/>
        </w:rPr>
        <w:t>מודפסת</w:t>
      </w:r>
      <w:r w:rsidR="00586760">
        <w:rPr>
          <w:rFonts w:hint="cs"/>
          <w:rtl/>
        </w:rPr>
        <w:t xml:space="preserve">, על המחיר המוצע לכלול שירותי הפצה בפריסה ארצית למזמינים. </w:t>
      </w:r>
      <w:r w:rsidRPr="00BA39BC">
        <w:rPr>
          <w:rFonts w:hint="cs"/>
          <w:rtl/>
        </w:rPr>
        <w:t xml:space="preserve">הספקים הזוכים יספקו </w:t>
      </w:r>
      <w:r w:rsidRPr="00BA39BC">
        <w:rPr>
          <w:rtl/>
        </w:rPr>
        <w:t xml:space="preserve">את הטובין המבוקשים למזמינים </w:t>
      </w:r>
      <w:r w:rsidR="001C48A5">
        <w:rPr>
          <w:rFonts w:hint="cs"/>
          <w:rtl/>
        </w:rPr>
        <w:t>ל</w:t>
      </w:r>
      <w:r w:rsidRPr="00BA39BC">
        <w:rPr>
          <w:rtl/>
        </w:rPr>
        <w:t xml:space="preserve">כל </w:t>
      </w:r>
      <w:r w:rsidR="001C48A5">
        <w:rPr>
          <w:rFonts w:hint="cs"/>
          <w:rtl/>
        </w:rPr>
        <w:t>נקודות מסירה</w:t>
      </w:r>
      <w:r w:rsidRPr="00BA39BC">
        <w:rPr>
          <w:rtl/>
        </w:rPr>
        <w:t xml:space="preserve"> </w:t>
      </w:r>
      <w:r w:rsidR="001C48A5">
        <w:rPr>
          <w:rFonts w:hint="cs"/>
          <w:rtl/>
        </w:rPr>
        <w:t xml:space="preserve"> שיבקשו המזמינים</w:t>
      </w:r>
      <w:r w:rsidRPr="00BA39BC">
        <w:rPr>
          <w:rtl/>
        </w:rPr>
        <w:t xml:space="preserve"> ובמחירים שיוצעו במסגרת ההליך המכרזי.</w:t>
      </w:r>
    </w:p>
    <w:p w14:paraId="37968231" w14:textId="77777777" w:rsidR="00FF17D5" w:rsidRDefault="00586760" w:rsidP="00FF17D5">
      <w:pPr>
        <w:pStyle w:val="1112"/>
      </w:pPr>
      <w:r>
        <w:rPr>
          <w:rFonts w:hint="cs"/>
          <w:rtl/>
        </w:rPr>
        <w:lastRenderedPageBreak/>
        <w:t xml:space="preserve"> </w:t>
      </w:r>
      <w:r w:rsidR="00FF17D5" w:rsidRPr="00BA39BC">
        <w:rPr>
          <w:rFonts w:hint="cs"/>
          <w:rtl/>
        </w:rPr>
        <w:t xml:space="preserve">המכרז יתנהל בהתאם לדין, ולפי כללי המכרז המפורטים במסמכי המכרז. </w:t>
      </w:r>
    </w:p>
    <w:p w14:paraId="240D516B" w14:textId="77777777" w:rsidR="00E655FF" w:rsidRDefault="00E655FF" w:rsidP="00E655FF">
      <w:pPr>
        <w:pStyle w:val="11"/>
      </w:pPr>
      <w:bookmarkStart w:id="39" w:name="_Ref39385880"/>
      <w:r>
        <w:rPr>
          <w:rFonts w:hint="cs"/>
          <w:rtl/>
        </w:rPr>
        <w:t xml:space="preserve">הוספת פריטים </w:t>
      </w:r>
      <w:bookmarkEnd w:id="39"/>
      <w:r>
        <w:rPr>
          <w:rFonts w:hint="cs"/>
          <w:rtl/>
        </w:rPr>
        <w:t>לתכולת המכרז</w:t>
      </w:r>
    </w:p>
    <w:p w14:paraId="2DF93184" w14:textId="77777777" w:rsidR="00E655FF" w:rsidRPr="00E655FF" w:rsidRDefault="00E655FF" w:rsidP="009B4CDF">
      <w:pPr>
        <w:pStyle w:val="111"/>
        <w:rPr>
          <w:b w:val="0"/>
          <w:bCs w:val="0"/>
        </w:rPr>
      </w:pPr>
      <w:r w:rsidRPr="00E655FF">
        <w:rPr>
          <w:rFonts w:hint="cs"/>
          <w:b w:val="0"/>
          <w:bCs w:val="0"/>
          <w:rtl/>
        </w:rPr>
        <w:t xml:space="preserve">עורך המכרז רשאי לנהל מו"מ עם הספק הזוכה לצורך הוספת סוגי מנויים לתכולת המכרז. עורך המכרז רשאי להוסיף לסוגי המנויים המפורטים במסמכי המכרז, סוגי מנויים נוספים, בין סוגי מנויים אותם מציע הספק לקהל הרחב, והן סוגי מנויים ייחודיים עבור המזמינים, בהתאם לנתוני הרכש שיאספו מכוח מכרז זה (להלן: " </w:t>
      </w:r>
      <w:r w:rsidRPr="009E7A0B">
        <w:rPr>
          <w:rFonts w:hint="eastAsia"/>
          <w:rtl/>
        </w:rPr>
        <w:t>המנוי</w:t>
      </w:r>
      <w:r w:rsidRPr="009E7A0B">
        <w:rPr>
          <w:rtl/>
        </w:rPr>
        <w:t xml:space="preserve"> </w:t>
      </w:r>
      <w:r w:rsidRPr="009E7A0B">
        <w:rPr>
          <w:rFonts w:hint="eastAsia"/>
          <w:rtl/>
        </w:rPr>
        <w:t>החדש</w:t>
      </w:r>
      <w:r w:rsidRPr="00E655FF">
        <w:rPr>
          <w:rFonts w:hint="cs"/>
          <w:b w:val="0"/>
          <w:bCs w:val="0"/>
          <w:rtl/>
        </w:rPr>
        <w:t>").</w:t>
      </w:r>
    </w:p>
    <w:p w14:paraId="4BED5EE8" w14:textId="77777777" w:rsidR="00E655FF" w:rsidRPr="00E655FF" w:rsidRDefault="00E655FF" w:rsidP="00E655FF">
      <w:pPr>
        <w:pStyle w:val="111"/>
        <w:rPr>
          <w:b w:val="0"/>
          <w:bCs w:val="0"/>
          <w:sz w:val="20"/>
          <w:szCs w:val="20"/>
        </w:rPr>
      </w:pPr>
      <w:r w:rsidRPr="00E655FF">
        <w:rPr>
          <w:rFonts w:hint="cs"/>
          <w:b w:val="0"/>
          <w:bCs w:val="0"/>
          <w:rtl/>
        </w:rPr>
        <w:t>לצורך ניהול המו"מ, הספק הזוכה יעביר לעיונו של עורך המכרז כל מסמך או נתון שיבוקש על ידו (כדוגמת מחירון, דוחות אודות פילוח היקף הרכש לסוגי המנויים השונים וכיוצ"ב). בהיעדר הסכמה על מחיר המנוי החדש, רשאי עורך המכרז להתקשר עם ספק אחר לצורך אספקתו של מנוי זה, או לאפשר למזמינים לפעול באופן עצמאי לצורך רכישת המנוי החדש.</w:t>
      </w:r>
    </w:p>
    <w:p w14:paraId="6C5ECED5" w14:textId="77777777" w:rsidR="00E655FF" w:rsidRPr="00E655FF" w:rsidRDefault="00E655FF" w:rsidP="002D7F25">
      <w:pPr>
        <w:pStyle w:val="11"/>
        <w:rPr>
          <w:b w:val="0"/>
          <w:bCs w:val="0"/>
          <w:sz w:val="24"/>
          <w:szCs w:val="24"/>
        </w:rPr>
      </w:pPr>
      <w:r w:rsidRPr="00E655FF">
        <w:rPr>
          <w:rFonts w:hint="cs"/>
          <w:b w:val="0"/>
          <w:bCs w:val="0"/>
          <w:sz w:val="24"/>
          <w:szCs w:val="24"/>
          <w:rtl/>
        </w:rPr>
        <w:t>יובהר כי ככל שרכיב, פריט או שירות חדש ניתן ללקוחות הספק הזוכה ללא תמורה, יהיה רשאי עורך המכרז להוסיפם כשירות ללא תמורה לבחירת המזמינים והספק הזוכה יהיה חייב באספקתו למזמינים ללא תמורה.</w:t>
      </w:r>
      <w:r w:rsidR="00B77A4A">
        <w:rPr>
          <w:rFonts w:hint="cs"/>
          <w:b w:val="0"/>
          <w:bCs w:val="0"/>
          <w:sz w:val="24"/>
          <w:szCs w:val="24"/>
          <w:rtl/>
        </w:rPr>
        <w:t xml:space="preserve"> ככל שרכיב, פריט או שירות חדש מוצע על ידי הספק לקהל הרחב ללא תמורה, עליו לציין זאת במסגרת הצעתו בחוברת ההצעה.</w:t>
      </w:r>
    </w:p>
    <w:p w14:paraId="0C31B872" w14:textId="77777777" w:rsidR="000D1AD6" w:rsidRPr="00BA39BC" w:rsidRDefault="000D1AD6" w:rsidP="000D1AD6">
      <w:pPr>
        <w:pStyle w:val="11"/>
      </w:pPr>
      <w:r w:rsidRPr="00BA39BC">
        <w:rPr>
          <w:rFonts w:hint="cs"/>
          <w:rtl/>
        </w:rPr>
        <w:t>שלבי המכרז</w:t>
      </w:r>
    </w:p>
    <w:p w14:paraId="6A7D92A7" w14:textId="77777777" w:rsidR="003C5689" w:rsidRDefault="000D1AD6" w:rsidP="000D1AD6">
      <w:pPr>
        <w:pStyle w:val="1112"/>
      </w:pPr>
      <w:r w:rsidRPr="00BA39BC">
        <w:rPr>
          <w:rtl/>
        </w:rPr>
        <w:t xml:space="preserve">מכרז זה </w:t>
      </w:r>
      <w:r w:rsidRPr="00BA39BC">
        <w:rPr>
          <w:rFonts w:hint="cs"/>
          <w:rtl/>
        </w:rPr>
        <w:t>הוא מכרז פומבי הנערך בהתאם לחוק חובת המכרזים, התשנ"ב-1992 ("</w:t>
      </w:r>
      <w:r w:rsidRPr="00BA39BC">
        <w:rPr>
          <w:rFonts w:hint="cs"/>
          <w:b/>
          <w:bCs/>
          <w:rtl/>
        </w:rPr>
        <w:t>חוק חובת המכרזים</w:t>
      </w:r>
      <w:r w:rsidRPr="00BA39BC">
        <w:rPr>
          <w:rFonts w:hint="cs"/>
          <w:rtl/>
        </w:rPr>
        <w:t>") ותקנותיו, ובכלל זה תקנות חובת המכרזים, התשנ"ג-1993 ("</w:t>
      </w:r>
      <w:r w:rsidRPr="00BA39BC">
        <w:rPr>
          <w:rFonts w:hint="cs"/>
          <w:b/>
          <w:bCs/>
          <w:rtl/>
        </w:rPr>
        <w:t>תקנות חובת המכרזים</w:t>
      </w:r>
      <w:r w:rsidRPr="00BA39BC">
        <w:rPr>
          <w:rFonts w:hint="cs"/>
          <w:rtl/>
        </w:rPr>
        <w:t>")</w:t>
      </w:r>
      <w:r w:rsidRPr="00BA39BC">
        <w:rPr>
          <w:rtl/>
        </w:rPr>
        <w:t>.</w:t>
      </w:r>
      <w:r w:rsidRPr="00BA39BC">
        <w:t xml:space="preserve"> </w:t>
      </w:r>
      <w:r w:rsidRPr="00BA39BC">
        <w:rPr>
          <w:rFonts w:hint="cs"/>
          <w:rtl/>
        </w:rPr>
        <w:t xml:space="preserve"> </w:t>
      </w:r>
    </w:p>
    <w:p w14:paraId="6E6FF512" w14:textId="77777777" w:rsidR="000D1AD6" w:rsidRPr="00BA39BC" w:rsidRDefault="000D1AD6" w:rsidP="000D1AD6">
      <w:pPr>
        <w:pStyle w:val="1112"/>
      </w:pPr>
      <w:r w:rsidRPr="00BA39BC">
        <w:rPr>
          <w:rFonts w:hint="cs"/>
          <w:rtl/>
        </w:rPr>
        <w:t>שלבי המכרז הם:</w:t>
      </w:r>
    </w:p>
    <w:p w14:paraId="58199CAA" w14:textId="77777777" w:rsidR="000D1AD6" w:rsidRPr="00BA39BC" w:rsidRDefault="000D1AD6" w:rsidP="001C1036">
      <w:pPr>
        <w:pStyle w:val="11111"/>
        <w:numPr>
          <w:ilvl w:val="3"/>
          <w:numId w:val="174"/>
        </w:numPr>
      </w:pPr>
      <w:r w:rsidRPr="00BA39BC">
        <w:rPr>
          <w:rFonts w:hint="cs"/>
          <w:b/>
          <w:bCs/>
          <w:rtl/>
        </w:rPr>
        <w:t xml:space="preserve">שלב א' </w:t>
      </w:r>
      <w:r w:rsidRPr="00BA39BC">
        <w:rPr>
          <w:b/>
          <w:bCs/>
          <w:rtl/>
        </w:rPr>
        <w:t>–</w:t>
      </w:r>
      <w:r w:rsidRPr="00BA39BC">
        <w:rPr>
          <w:rFonts w:hint="cs"/>
          <w:b/>
          <w:bCs/>
          <w:rtl/>
        </w:rPr>
        <w:t xml:space="preserve"> בדיקת ההצעות-</w:t>
      </w:r>
      <w:r w:rsidRPr="00BA39BC">
        <w:rPr>
          <w:rFonts w:hint="cs"/>
          <w:rtl/>
        </w:rPr>
        <w:t xml:space="preserve"> </w:t>
      </w:r>
      <w:r w:rsidRPr="00BA39BC">
        <w:rPr>
          <w:rtl/>
        </w:rPr>
        <w:t>בשלב זה יבחנו ההצעות למכרז ועמידה של המציעים בתנאי המכרז, ובכלל זה</w:t>
      </w:r>
      <w:r w:rsidR="002D4AD8">
        <w:rPr>
          <w:rFonts w:hint="cs"/>
          <w:rtl/>
        </w:rPr>
        <w:t xml:space="preserve"> הוכחת עמידה</w:t>
      </w:r>
      <w:r w:rsidRPr="00BA39BC">
        <w:rPr>
          <w:rtl/>
        </w:rPr>
        <w:t xml:space="preserve"> </w:t>
      </w:r>
      <w:r w:rsidR="002D4AD8">
        <w:rPr>
          <w:rFonts w:hint="cs"/>
          <w:rtl/>
        </w:rPr>
        <w:t>ב</w:t>
      </w:r>
      <w:r w:rsidRPr="00BA39BC">
        <w:rPr>
          <w:rtl/>
        </w:rPr>
        <w:t xml:space="preserve">תנאי הסף להשתתפות במכרז </w:t>
      </w:r>
      <w:r w:rsidR="002D4AD8">
        <w:rPr>
          <w:rFonts w:hint="cs"/>
          <w:rtl/>
        </w:rPr>
        <w:t>באמצעות</w:t>
      </w:r>
      <w:r w:rsidR="002D4AD8" w:rsidRPr="00BA39BC">
        <w:rPr>
          <w:rtl/>
        </w:rPr>
        <w:t xml:space="preserve"> </w:t>
      </w:r>
      <w:r w:rsidR="002D4AD8">
        <w:rPr>
          <w:rFonts w:hint="cs"/>
          <w:rtl/>
        </w:rPr>
        <w:t xml:space="preserve">הגשת </w:t>
      </w:r>
      <w:r w:rsidRPr="00BA39BC">
        <w:rPr>
          <w:rtl/>
        </w:rPr>
        <w:t>המסמכים הנדרשים</w:t>
      </w:r>
      <w:r w:rsidR="002D4AD8">
        <w:rPr>
          <w:rFonts w:hint="cs"/>
          <w:rtl/>
        </w:rPr>
        <w:t xml:space="preserve"> בחוברת ההצעה</w:t>
      </w:r>
      <w:r w:rsidRPr="00BA39BC">
        <w:t>.</w:t>
      </w:r>
    </w:p>
    <w:p w14:paraId="699BF99A" w14:textId="77777777" w:rsidR="00191EDE" w:rsidRDefault="000D1AD6" w:rsidP="001C1036">
      <w:pPr>
        <w:pStyle w:val="11111"/>
        <w:numPr>
          <w:ilvl w:val="3"/>
          <w:numId w:val="174"/>
        </w:numPr>
      </w:pPr>
      <w:r w:rsidRPr="00BA39BC">
        <w:rPr>
          <w:rFonts w:hint="cs"/>
          <w:b/>
          <w:bCs/>
          <w:rtl/>
        </w:rPr>
        <w:t>שלב ב'</w:t>
      </w:r>
      <w:r w:rsidR="00191EDE">
        <w:rPr>
          <w:rFonts w:hint="cs"/>
          <w:b/>
          <w:bCs/>
          <w:rtl/>
        </w:rPr>
        <w:t xml:space="preserve"> </w:t>
      </w:r>
      <w:r w:rsidR="00191EDE">
        <w:rPr>
          <w:b/>
          <w:bCs/>
          <w:rtl/>
        </w:rPr>
        <w:t>–</w:t>
      </w:r>
      <w:r w:rsidR="00191EDE">
        <w:rPr>
          <w:rFonts w:hint="cs"/>
          <w:b/>
          <w:bCs/>
          <w:rtl/>
        </w:rPr>
        <w:t xml:space="preserve"> </w:t>
      </w:r>
      <w:r w:rsidRPr="00BA39BC">
        <w:rPr>
          <w:rFonts w:hint="cs"/>
          <w:b/>
          <w:bCs/>
          <w:rtl/>
        </w:rPr>
        <w:t xml:space="preserve"> </w:t>
      </w:r>
      <w:r w:rsidR="00191EDE">
        <w:rPr>
          <w:rFonts w:hint="cs"/>
          <w:b/>
          <w:bCs/>
          <w:rtl/>
        </w:rPr>
        <w:t>דירוג הצעות המחיר.</w:t>
      </w:r>
      <w:r w:rsidRPr="00BA39BC">
        <w:rPr>
          <w:rFonts w:hint="cs"/>
          <w:rtl/>
        </w:rPr>
        <w:t xml:space="preserve"> </w:t>
      </w:r>
      <w:r w:rsidRPr="00BA39BC">
        <w:rPr>
          <w:rtl/>
        </w:rPr>
        <w:t>בשלב זה יבחנו וידורגו הצעות המחיר</w:t>
      </w:r>
      <w:r w:rsidR="00191EDE">
        <w:rPr>
          <w:rFonts w:hint="cs"/>
          <w:rtl/>
        </w:rPr>
        <w:t xml:space="preserve">, </w:t>
      </w:r>
      <w:r w:rsidRPr="00BA39BC">
        <w:t xml:space="preserve"> </w:t>
      </w:r>
      <w:r w:rsidRPr="00BA39BC">
        <w:rPr>
          <w:rtl/>
        </w:rPr>
        <w:t xml:space="preserve">בהתאם להוראות המכרז. </w:t>
      </w:r>
    </w:p>
    <w:p w14:paraId="1FC36C9A" w14:textId="27A7793E" w:rsidR="00BB110F" w:rsidRDefault="00BB110F" w:rsidP="001C1036">
      <w:pPr>
        <w:pStyle w:val="11111"/>
        <w:numPr>
          <w:ilvl w:val="3"/>
          <w:numId w:val="174"/>
        </w:numPr>
      </w:pPr>
      <w:r>
        <w:rPr>
          <w:rFonts w:hint="cs"/>
          <w:b/>
          <w:bCs/>
          <w:rtl/>
        </w:rPr>
        <w:t xml:space="preserve">שלב ג' </w:t>
      </w:r>
      <w:r>
        <w:rPr>
          <w:b/>
          <w:bCs/>
          <w:rtl/>
        </w:rPr>
        <w:t>–</w:t>
      </w:r>
      <w:r>
        <w:rPr>
          <w:rFonts w:hint="cs"/>
          <w:rtl/>
        </w:rPr>
        <w:t xml:space="preserve"> </w:t>
      </w:r>
      <w:r w:rsidRPr="003D2D2B">
        <w:rPr>
          <w:rFonts w:hint="cs"/>
          <w:b/>
          <w:bCs/>
          <w:rtl/>
        </w:rPr>
        <w:t>בחינת הצעת המחיר ביחס לאמדן</w:t>
      </w:r>
      <w:r>
        <w:rPr>
          <w:rFonts w:hint="cs"/>
          <w:rtl/>
        </w:rPr>
        <w:t xml:space="preserve">. הצעת המחיר שתדורג ראשונה תיבחן ביחס לאמדן שהופקד מראש בתיבת המכרזים. במקרה שהצעת המחיר גבוהה מהאמדן, יפעל עורך המכרז כמפורט בסעיף </w:t>
      </w:r>
      <w:r w:rsidR="00E270F4">
        <w:rPr>
          <w:rFonts w:hint="cs"/>
          <w:rtl/>
        </w:rPr>
        <w:t xml:space="preserve">2.7.4 </w:t>
      </w:r>
      <w:r>
        <w:rPr>
          <w:rFonts w:hint="cs"/>
          <w:rtl/>
        </w:rPr>
        <w:t xml:space="preserve">להלן. </w:t>
      </w:r>
    </w:p>
    <w:p w14:paraId="272A19C0" w14:textId="2A9ED611" w:rsidR="000D1AD6" w:rsidRPr="00BA39BC" w:rsidRDefault="00191EDE" w:rsidP="00184FF9">
      <w:pPr>
        <w:pStyle w:val="11111"/>
        <w:numPr>
          <w:ilvl w:val="3"/>
          <w:numId w:val="174"/>
        </w:numPr>
      </w:pPr>
      <w:r w:rsidRPr="00632A3E">
        <w:rPr>
          <w:rFonts w:hint="eastAsia"/>
          <w:b/>
          <w:bCs/>
          <w:rtl/>
        </w:rPr>
        <w:lastRenderedPageBreak/>
        <w:t>שלב</w:t>
      </w:r>
      <w:r w:rsidRPr="00632A3E">
        <w:rPr>
          <w:b/>
          <w:bCs/>
          <w:rtl/>
        </w:rPr>
        <w:t xml:space="preserve"> </w:t>
      </w:r>
      <w:r w:rsidR="00BB110F">
        <w:rPr>
          <w:rFonts w:hint="cs"/>
          <w:b/>
          <w:bCs/>
          <w:rtl/>
        </w:rPr>
        <w:t>ד'</w:t>
      </w:r>
      <w:r>
        <w:rPr>
          <w:rFonts w:hint="cs"/>
          <w:rtl/>
        </w:rPr>
        <w:t xml:space="preserve"> </w:t>
      </w:r>
      <w:r w:rsidRPr="00632A3E">
        <w:rPr>
          <w:b/>
          <w:bCs/>
          <w:rtl/>
        </w:rPr>
        <w:t xml:space="preserve">– </w:t>
      </w:r>
      <w:r w:rsidRPr="00632A3E">
        <w:rPr>
          <w:rFonts w:hint="eastAsia"/>
          <w:b/>
          <w:bCs/>
          <w:rtl/>
        </w:rPr>
        <w:t>בחירת</w:t>
      </w:r>
      <w:r w:rsidRPr="00632A3E">
        <w:rPr>
          <w:b/>
          <w:bCs/>
          <w:rtl/>
        </w:rPr>
        <w:t xml:space="preserve"> </w:t>
      </w:r>
      <w:r w:rsidR="00A9641C">
        <w:rPr>
          <w:rFonts w:hint="cs"/>
          <w:b/>
          <w:bCs/>
          <w:rtl/>
        </w:rPr>
        <w:t>ה</w:t>
      </w:r>
      <w:r w:rsidRPr="00632A3E">
        <w:rPr>
          <w:rFonts w:hint="eastAsia"/>
          <w:b/>
          <w:bCs/>
          <w:rtl/>
        </w:rPr>
        <w:t>זוכה</w:t>
      </w:r>
      <w:r>
        <w:rPr>
          <w:rFonts w:hint="cs"/>
          <w:rtl/>
        </w:rPr>
        <w:t xml:space="preserve">. </w:t>
      </w:r>
      <w:r w:rsidR="000D1AD6" w:rsidRPr="00BA39BC">
        <w:rPr>
          <w:rtl/>
        </w:rPr>
        <w:t>בתום דירוג ההצעות, עורך המכרז יתקשר עם המציע שמדורג ראשון במכרז</w:t>
      </w:r>
      <w:r w:rsidR="00632A3E">
        <w:rPr>
          <w:rFonts w:hint="cs"/>
          <w:rtl/>
        </w:rPr>
        <w:t xml:space="preserve"> בעבור כל</w:t>
      </w:r>
      <w:r w:rsidR="002211E4">
        <w:rPr>
          <w:rFonts w:hint="cs"/>
          <w:rtl/>
        </w:rPr>
        <w:t xml:space="preserve"> אחד</w:t>
      </w:r>
      <w:r w:rsidR="00632A3E">
        <w:rPr>
          <w:rFonts w:hint="cs"/>
          <w:rtl/>
        </w:rPr>
        <w:t xml:space="preserve"> </w:t>
      </w:r>
      <w:r w:rsidR="002211E4">
        <w:rPr>
          <w:rFonts w:hint="cs"/>
          <w:rtl/>
        </w:rPr>
        <w:t>מ</w:t>
      </w:r>
      <w:r w:rsidR="003E6516">
        <w:rPr>
          <w:rFonts w:hint="cs"/>
          <w:rtl/>
        </w:rPr>
        <w:t>סוגי המנויים</w:t>
      </w:r>
      <w:r w:rsidR="002211E4">
        <w:rPr>
          <w:rFonts w:hint="cs"/>
          <w:rtl/>
        </w:rPr>
        <w:t xml:space="preserve"> הכלולים במכרז</w:t>
      </w:r>
      <w:r w:rsidR="00632A3E">
        <w:rPr>
          <w:rFonts w:hint="cs"/>
          <w:rtl/>
        </w:rPr>
        <w:t>,</w:t>
      </w:r>
      <w:r w:rsidR="00BB110F">
        <w:rPr>
          <w:rFonts w:hint="cs"/>
          <w:rtl/>
        </w:rPr>
        <w:t xml:space="preserve"> </w:t>
      </w:r>
      <w:r w:rsidR="002211E4">
        <w:rPr>
          <w:rFonts w:hint="cs"/>
          <w:rtl/>
        </w:rPr>
        <w:t xml:space="preserve">בכפוף לכך שהצעת המחיר נמצאת בטווח הסטייה מהאומדן </w:t>
      </w:r>
      <w:r w:rsidR="000D1AD6" w:rsidRPr="00BA39BC">
        <w:rPr>
          <w:rtl/>
        </w:rPr>
        <w:t xml:space="preserve"> </w:t>
      </w:r>
      <w:r w:rsidR="00F93785">
        <w:rPr>
          <w:rFonts w:hint="cs"/>
          <w:rtl/>
        </w:rPr>
        <w:t>ו</w:t>
      </w:r>
      <w:r w:rsidR="000D1AD6" w:rsidRPr="00BA39BC">
        <w:rPr>
          <w:rtl/>
        </w:rPr>
        <w:t>בכפוף למילוי ההוראות המפורטות במסמכי המכרז</w:t>
      </w:r>
      <w:r w:rsidR="000D1AD6" w:rsidRPr="00BA39BC">
        <w:rPr>
          <w:rFonts w:hint="cs"/>
          <w:rtl/>
        </w:rPr>
        <w:t>.</w:t>
      </w:r>
      <w:r>
        <w:rPr>
          <w:rFonts w:hint="cs"/>
          <w:rtl/>
        </w:rPr>
        <w:t xml:space="preserve"> </w:t>
      </w:r>
      <w:r w:rsidR="00F93785">
        <w:rPr>
          <w:rFonts w:hint="cs"/>
          <w:rtl/>
        </w:rPr>
        <w:t xml:space="preserve">מובהר כי לא מן הנמנע כי בכל אחד </w:t>
      </w:r>
      <w:r w:rsidR="00184FF9">
        <w:rPr>
          <w:rFonts w:hint="cs"/>
          <w:rtl/>
        </w:rPr>
        <w:t>מהאשכולות</w:t>
      </w:r>
      <w:r w:rsidR="00F93785">
        <w:rPr>
          <w:rFonts w:hint="cs"/>
          <w:rtl/>
        </w:rPr>
        <w:t xml:space="preserve"> </w:t>
      </w:r>
      <w:r w:rsidR="00A33F36">
        <w:rPr>
          <w:rFonts w:hint="cs"/>
          <w:rtl/>
        </w:rPr>
        <w:t xml:space="preserve">וסוגי העיתונים </w:t>
      </w:r>
      <w:r w:rsidR="00F93785">
        <w:rPr>
          <w:rFonts w:hint="cs"/>
          <w:rtl/>
        </w:rPr>
        <w:t>יבחר</w:t>
      </w:r>
      <w:r w:rsidR="00A33F36">
        <w:rPr>
          <w:rFonts w:hint="cs"/>
          <w:rtl/>
        </w:rPr>
        <w:t xml:space="preserve"> יותר מספק אחד</w:t>
      </w:r>
      <w:r w:rsidR="00F93785">
        <w:rPr>
          <w:rFonts w:hint="cs"/>
          <w:rtl/>
        </w:rPr>
        <w:t xml:space="preserve">, אך לכל </w:t>
      </w:r>
      <w:r w:rsidR="00A33F36">
        <w:rPr>
          <w:rFonts w:hint="cs"/>
          <w:rtl/>
        </w:rPr>
        <w:t>סוג מנוי</w:t>
      </w:r>
      <w:r w:rsidR="00F93785">
        <w:rPr>
          <w:rFonts w:hint="cs"/>
          <w:rtl/>
        </w:rPr>
        <w:t xml:space="preserve"> יבחר מציע אחד אשר הצעתו דורגה ראשונה.</w:t>
      </w:r>
    </w:p>
    <w:p w14:paraId="152AB15F" w14:textId="77777777" w:rsidR="000D1AD6" w:rsidRPr="00F93785" w:rsidRDefault="000D1AD6" w:rsidP="000D1AD6">
      <w:pPr>
        <w:pStyle w:val="1-"/>
        <w:numPr>
          <w:ilvl w:val="0"/>
          <w:numId w:val="0"/>
        </w:numPr>
        <w:ind w:left="360" w:hanging="360"/>
        <w:jc w:val="left"/>
        <w:rPr>
          <w:rtl/>
        </w:rPr>
        <w:sectPr w:rsidR="000D1AD6" w:rsidRPr="00F93785" w:rsidSect="00FF17D5">
          <w:pgSz w:w="11906" w:h="16838" w:code="9"/>
          <w:pgMar w:top="1616" w:right="1826" w:bottom="1440" w:left="1800" w:header="709" w:footer="709" w:gutter="0"/>
          <w:cols w:space="708"/>
          <w:titlePg/>
          <w:bidi/>
          <w:rtlGutter/>
          <w:docGrid w:linePitch="360"/>
        </w:sectPr>
      </w:pPr>
    </w:p>
    <w:p w14:paraId="21E33C17" w14:textId="77777777" w:rsidR="00FF17D5" w:rsidRPr="00BA39BC" w:rsidRDefault="00B115A5" w:rsidP="001C1036">
      <w:pPr>
        <w:pStyle w:val="1fe"/>
        <w:numPr>
          <w:ilvl w:val="0"/>
          <w:numId w:val="174"/>
        </w:numPr>
        <w:rPr>
          <w:rtl/>
        </w:rPr>
      </w:pPr>
      <w:bookmarkStart w:id="40" w:name="_Toc62731171"/>
      <w:r>
        <w:rPr>
          <w:rFonts w:hint="cs"/>
          <w:rtl/>
        </w:rPr>
        <w:lastRenderedPageBreak/>
        <w:t>שלבי המכרז</w:t>
      </w:r>
      <w:bookmarkEnd w:id="40"/>
    </w:p>
    <w:p w14:paraId="25850923" w14:textId="77777777" w:rsidR="00B115A5" w:rsidRPr="000F008F" w:rsidRDefault="00B115A5" w:rsidP="001C1036">
      <w:pPr>
        <w:pStyle w:val="11"/>
        <w:numPr>
          <w:ilvl w:val="1"/>
          <w:numId w:val="175"/>
        </w:numPr>
        <w:spacing w:before="0"/>
        <w:rPr>
          <w:sz w:val="24"/>
          <w:szCs w:val="24"/>
        </w:rPr>
      </w:pPr>
      <w:bookmarkStart w:id="41" w:name="חלוקה_לסלים"/>
      <w:bookmarkStart w:id="42" w:name="_Toc43400593"/>
      <w:bookmarkStart w:id="43" w:name="_Toc44931902"/>
      <w:bookmarkStart w:id="44" w:name="_Toc44931989"/>
      <w:r>
        <w:rPr>
          <w:rFonts w:hint="cs"/>
          <w:sz w:val="24"/>
          <w:szCs w:val="24"/>
          <w:rtl/>
        </w:rPr>
        <w:t>חלוקה לסוגי מנויים:</w:t>
      </w:r>
    </w:p>
    <w:bookmarkEnd w:id="41"/>
    <w:p w14:paraId="7BBC41D4" w14:textId="77777777" w:rsidR="00B115A5" w:rsidRPr="00BA39BC" w:rsidRDefault="00B115A5" w:rsidP="001C1036">
      <w:pPr>
        <w:pStyle w:val="111"/>
        <w:numPr>
          <w:ilvl w:val="2"/>
          <w:numId w:val="175"/>
        </w:numPr>
        <w:spacing w:before="0"/>
        <w:rPr>
          <w:b w:val="0"/>
          <w:bCs w:val="0"/>
        </w:rPr>
      </w:pPr>
      <w:r w:rsidRPr="00BA39BC">
        <w:rPr>
          <w:b w:val="0"/>
          <w:bCs w:val="0"/>
          <w:rtl/>
        </w:rPr>
        <w:t xml:space="preserve">במכרז </w:t>
      </w:r>
      <w:r w:rsidRPr="00BA39BC">
        <w:rPr>
          <w:rFonts w:hint="cs"/>
          <w:b w:val="0"/>
          <w:bCs w:val="0"/>
          <w:rtl/>
        </w:rPr>
        <w:t>ישנה</w:t>
      </w:r>
      <w:r w:rsidRPr="00BA39BC">
        <w:rPr>
          <w:b w:val="0"/>
          <w:bCs w:val="0"/>
          <w:rtl/>
        </w:rPr>
        <w:t xml:space="preserve"> </w:t>
      </w:r>
      <w:r w:rsidR="002400EA">
        <w:rPr>
          <w:rFonts w:hint="cs"/>
          <w:b w:val="0"/>
          <w:bCs w:val="0"/>
          <w:rtl/>
        </w:rPr>
        <w:t>התייחסות לשני סוגי עיתונים</w:t>
      </w:r>
      <w:r w:rsidRPr="00BA39BC">
        <w:rPr>
          <w:b w:val="0"/>
          <w:bCs w:val="0"/>
          <w:rtl/>
        </w:rPr>
        <w:t xml:space="preserve"> – עיתונות חדשותית אקטואלית ועיתונות כלכלי</w:t>
      </w:r>
      <w:r>
        <w:rPr>
          <w:rFonts w:hint="cs"/>
          <w:b w:val="0"/>
          <w:bCs w:val="0"/>
          <w:rtl/>
        </w:rPr>
        <w:t xml:space="preserve">ת, כמפורט </w:t>
      </w:r>
      <w:r w:rsidRPr="009A4123">
        <w:rPr>
          <w:rFonts w:hint="cs"/>
          <w:b w:val="0"/>
          <w:bCs w:val="0"/>
          <w:rtl/>
        </w:rPr>
        <w:t>בטבל</w:t>
      </w:r>
      <w:r w:rsidR="00B33D07">
        <w:rPr>
          <w:rFonts w:hint="cs"/>
          <w:b w:val="0"/>
          <w:bCs w:val="0"/>
          <w:rtl/>
        </w:rPr>
        <w:t>או</w:t>
      </w:r>
      <w:r w:rsidRPr="009A4123">
        <w:rPr>
          <w:rFonts w:hint="cs"/>
          <w:b w:val="0"/>
          <w:bCs w:val="0"/>
          <w:rtl/>
        </w:rPr>
        <w:t xml:space="preserve">ת החלוקה לעיל </w:t>
      </w:r>
      <w:r>
        <w:rPr>
          <w:rFonts w:hint="cs"/>
          <w:b w:val="0"/>
          <w:bCs w:val="0"/>
          <w:rtl/>
        </w:rPr>
        <w:t>.</w:t>
      </w:r>
    </w:p>
    <w:p w14:paraId="0036521D" w14:textId="77777777" w:rsidR="00B115A5" w:rsidRPr="009E7A0B" w:rsidRDefault="00B115A5" w:rsidP="001C1036">
      <w:pPr>
        <w:pStyle w:val="1111"/>
        <w:numPr>
          <w:ilvl w:val="2"/>
          <w:numId w:val="175"/>
        </w:numPr>
        <w:spacing w:before="0"/>
      </w:pPr>
      <w:r w:rsidRPr="009E7A0B">
        <w:rPr>
          <w:rFonts w:hint="eastAsia"/>
          <w:u w:val="single"/>
          <w:rtl/>
        </w:rPr>
        <w:t>עיתונות</w:t>
      </w:r>
      <w:r w:rsidRPr="009E7A0B">
        <w:rPr>
          <w:u w:val="single"/>
          <w:rtl/>
        </w:rPr>
        <w:t xml:space="preserve"> </w:t>
      </w:r>
      <w:r w:rsidRPr="009E7A0B">
        <w:rPr>
          <w:rFonts w:hint="eastAsia"/>
          <w:u w:val="single"/>
          <w:rtl/>
        </w:rPr>
        <w:t>חדשותית</w:t>
      </w:r>
      <w:r w:rsidRPr="009E7A0B">
        <w:rPr>
          <w:u w:val="single"/>
          <w:rtl/>
        </w:rPr>
        <w:t xml:space="preserve"> </w:t>
      </w:r>
      <w:r w:rsidRPr="009E7A0B">
        <w:rPr>
          <w:rFonts w:hint="eastAsia"/>
          <w:u w:val="single"/>
          <w:rtl/>
        </w:rPr>
        <w:t>אקטואלית</w:t>
      </w:r>
      <w:r w:rsidRPr="009E7A0B">
        <w:rPr>
          <w:u w:val="single"/>
          <w:rtl/>
        </w:rPr>
        <w:t>-</w:t>
      </w:r>
      <w:r w:rsidRPr="009E7A0B">
        <w:rPr>
          <w:rtl/>
        </w:rPr>
        <w:t xml:space="preserve"> </w:t>
      </w:r>
      <w:r w:rsidRPr="009E7A0B">
        <w:rPr>
          <w:rFonts w:hint="eastAsia"/>
          <w:rtl/>
        </w:rPr>
        <w:t>עיתונות</w:t>
      </w:r>
      <w:r w:rsidRPr="009E7A0B">
        <w:rPr>
          <w:rtl/>
        </w:rPr>
        <w:t xml:space="preserve"> </w:t>
      </w:r>
      <w:r w:rsidR="00666451" w:rsidRPr="009E7A0B">
        <w:rPr>
          <w:rFonts w:hint="eastAsia"/>
          <w:rtl/>
        </w:rPr>
        <w:t>מודפסת</w:t>
      </w:r>
      <w:r w:rsidRPr="009E7A0B">
        <w:rPr>
          <w:rtl/>
        </w:rPr>
        <w:t xml:space="preserve"> ועיתונות מקוונת, אשר עיקר התוכן המוצג בה עוסק בסקירת ענייני השעה במדינת ישראל ובעולם במגוון נושאים כגון ספורט, תרבות, כלכלה, פוליטיקה וטורי דעה.</w:t>
      </w:r>
    </w:p>
    <w:p w14:paraId="3EF8CBD2" w14:textId="77777777" w:rsidR="00B115A5" w:rsidRDefault="00B115A5" w:rsidP="001C1036">
      <w:pPr>
        <w:pStyle w:val="1111"/>
        <w:numPr>
          <w:ilvl w:val="2"/>
          <w:numId w:val="175"/>
        </w:numPr>
        <w:spacing w:before="0"/>
      </w:pPr>
      <w:r w:rsidRPr="009E7A0B">
        <w:rPr>
          <w:rFonts w:hint="eastAsia"/>
          <w:u w:val="single"/>
          <w:rtl/>
        </w:rPr>
        <w:t>עיתונות</w:t>
      </w:r>
      <w:r w:rsidRPr="009E7A0B">
        <w:rPr>
          <w:u w:val="single"/>
          <w:rtl/>
        </w:rPr>
        <w:t xml:space="preserve"> </w:t>
      </w:r>
      <w:r w:rsidRPr="009E7A0B">
        <w:rPr>
          <w:rFonts w:hint="eastAsia"/>
          <w:u w:val="single"/>
          <w:rtl/>
        </w:rPr>
        <w:t>כלכלית</w:t>
      </w:r>
      <w:r w:rsidRPr="009E7A0B">
        <w:rPr>
          <w:u w:val="single"/>
          <w:rtl/>
        </w:rPr>
        <w:t>-</w:t>
      </w:r>
      <w:r w:rsidRPr="009E7A0B">
        <w:rPr>
          <w:rtl/>
        </w:rPr>
        <w:t xml:space="preserve"> עיתונות </w:t>
      </w:r>
      <w:r w:rsidR="00666451" w:rsidRPr="009E7A0B">
        <w:rPr>
          <w:rFonts w:hint="eastAsia"/>
          <w:rtl/>
        </w:rPr>
        <w:t>מודפסת</w:t>
      </w:r>
      <w:r w:rsidRPr="009E7A0B">
        <w:rPr>
          <w:rtl/>
        </w:rPr>
        <w:t xml:space="preserve"> ועיתונות מקוונת, אשר עיקר התוכן המוצג בה הינו סקירה מקצועית ומעמיקה של ענייני השעה בתחום הכלכלה. עיתונים אלו יעסקו בנושאים כלכליים מגוונים כגון סקירת חדשות עסקיות בישראל ובעולם, נדל"ן, מגמות עדכניות בבורסה והיי-טק.</w:t>
      </w:r>
    </w:p>
    <w:p w14:paraId="69B01459" w14:textId="77777777" w:rsidR="002400EA" w:rsidRPr="009E7A0B" w:rsidRDefault="002400EA" w:rsidP="001C1036">
      <w:pPr>
        <w:pStyle w:val="1111"/>
        <w:numPr>
          <w:ilvl w:val="2"/>
          <w:numId w:val="175"/>
        </w:numPr>
        <w:spacing w:before="0"/>
      </w:pPr>
      <w:r>
        <w:rPr>
          <w:rFonts w:hint="cs"/>
          <w:u w:val="single"/>
          <w:rtl/>
        </w:rPr>
        <w:t>במכרז ישנה התייחסות למספר סוגי מנויים:</w:t>
      </w:r>
      <w:r>
        <w:rPr>
          <w:rFonts w:hint="cs"/>
          <w:rtl/>
        </w:rPr>
        <w:t xml:space="preserve"> מנוי חודשי עם התחייבו</w:t>
      </w:r>
      <w:r w:rsidR="00AF4919">
        <w:rPr>
          <w:rFonts w:hint="cs"/>
          <w:rtl/>
        </w:rPr>
        <w:t>ת לשנה, מנוי חודשי ללא התחייבות.</w:t>
      </w:r>
    </w:p>
    <w:p w14:paraId="2309997D" w14:textId="77777777" w:rsidR="00B115A5" w:rsidRPr="00BA39BC" w:rsidRDefault="00B115A5" w:rsidP="001C1036">
      <w:pPr>
        <w:pStyle w:val="111"/>
        <w:numPr>
          <w:ilvl w:val="1"/>
          <w:numId w:val="175"/>
        </w:numPr>
        <w:spacing w:before="0"/>
        <w:rPr>
          <w:rtl/>
        </w:rPr>
      </w:pPr>
      <w:r w:rsidRPr="00BA39BC">
        <w:rPr>
          <w:rtl/>
        </w:rPr>
        <w:t xml:space="preserve">להלן פירוט שלושת </w:t>
      </w:r>
      <w:r>
        <w:rPr>
          <w:rFonts w:hint="cs"/>
          <w:rtl/>
        </w:rPr>
        <w:t>אופני ההפצה</w:t>
      </w:r>
      <w:r w:rsidRPr="00BA39BC">
        <w:rPr>
          <w:rtl/>
        </w:rPr>
        <w:t>:</w:t>
      </w:r>
    </w:p>
    <w:p w14:paraId="42520D41" w14:textId="77777777" w:rsidR="00B115A5" w:rsidRDefault="00B115A5" w:rsidP="001C1036">
      <w:pPr>
        <w:pStyle w:val="1111"/>
        <w:numPr>
          <w:ilvl w:val="2"/>
          <w:numId w:val="175"/>
        </w:numPr>
        <w:spacing w:before="0"/>
      </w:pPr>
      <w:r w:rsidRPr="00BA39BC">
        <w:rPr>
          <w:u w:val="single"/>
          <w:rtl/>
        </w:rPr>
        <w:t xml:space="preserve">עיתונות </w:t>
      </w:r>
      <w:r w:rsidR="00666451">
        <w:rPr>
          <w:u w:val="single"/>
          <w:rtl/>
        </w:rPr>
        <w:t>מודפסת</w:t>
      </w:r>
      <w:r w:rsidRPr="00BA39BC">
        <w:rPr>
          <w:rtl/>
        </w:rPr>
        <w:t xml:space="preserve">- אספקה של עיתונים מודפסים למשרדי הממשלה. עיתונות </w:t>
      </w:r>
      <w:r w:rsidR="00666451">
        <w:rPr>
          <w:rtl/>
        </w:rPr>
        <w:t>מודפסת</w:t>
      </w:r>
      <w:r w:rsidRPr="00BA39BC">
        <w:rPr>
          <w:rtl/>
        </w:rPr>
        <w:t xml:space="preserve"> יכולה להיות מחולקת </w:t>
      </w:r>
      <w:r>
        <w:rPr>
          <w:rFonts w:hint="cs"/>
          <w:rtl/>
        </w:rPr>
        <w:t>בתדירות</w:t>
      </w:r>
      <w:r w:rsidRPr="00BA39BC">
        <w:rPr>
          <w:rtl/>
        </w:rPr>
        <w:t xml:space="preserve"> יום-יומית </w:t>
      </w:r>
      <w:r>
        <w:rPr>
          <w:rFonts w:hint="cs"/>
          <w:rtl/>
        </w:rPr>
        <w:t>(</w:t>
      </w:r>
      <w:r w:rsidR="004958CE">
        <w:rPr>
          <w:rFonts w:hint="cs"/>
          <w:rtl/>
        </w:rPr>
        <w:t xml:space="preserve">לפחות </w:t>
      </w:r>
      <w:r>
        <w:rPr>
          <w:rFonts w:hint="cs"/>
          <w:rtl/>
        </w:rPr>
        <w:t>ש</w:t>
      </w:r>
      <w:r w:rsidR="004958CE">
        <w:rPr>
          <w:rFonts w:hint="cs"/>
          <w:rtl/>
        </w:rPr>
        <w:t>ש</w:t>
      </w:r>
      <w:r>
        <w:rPr>
          <w:rFonts w:hint="cs"/>
          <w:rtl/>
        </w:rPr>
        <w:t>ה ימים בשבוע)</w:t>
      </w:r>
      <w:r w:rsidRPr="00BA39BC">
        <w:rPr>
          <w:rtl/>
        </w:rPr>
        <w:t>, או אחת לשבוע במהדורת סוף שבוע בלבד.</w:t>
      </w:r>
      <w:r>
        <w:rPr>
          <w:rFonts w:hint="cs"/>
          <w:rtl/>
        </w:rPr>
        <w:t xml:space="preserve"> </w:t>
      </w:r>
    </w:p>
    <w:p w14:paraId="60D33CF8" w14:textId="77777777" w:rsidR="00B115A5" w:rsidRPr="00BA39BC" w:rsidRDefault="00B115A5" w:rsidP="001C1036">
      <w:pPr>
        <w:pStyle w:val="1111"/>
        <w:numPr>
          <w:ilvl w:val="2"/>
          <w:numId w:val="175"/>
        </w:numPr>
        <w:spacing w:before="0"/>
        <w:rPr>
          <w:rtl/>
        </w:rPr>
      </w:pPr>
      <w:r w:rsidRPr="00BA39BC">
        <w:rPr>
          <w:u w:val="single"/>
          <w:rtl/>
        </w:rPr>
        <w:t>עיתונות מקוונת</w:t>
      </w:r>
      <w:r w:rsidRPr="00BA39BC">
        <w:rPr>
          <w:rtl/>
        </w:rPr>
        <w:t>- גישה לתוכן חדשותי, אקטואלי או כלכלי באתרים או אפליקציות המיועדות לכך</w:t>
      </w:r>
      <w:r w:rsidR="00E74D38">
        <w:rPr>
          <w:rFonts w:hint="cs"/>
          <w:rtl/>
        </w:rPr>
        <w:t xml:space="preserve"> באופן שוטף</w:t>
      </w:r>
      <w:r w:rsidRPr="00BA39BC">
        <w:rPr>
          <w:rtl/>
        </w:rPr>
        <w:t>.</w:t>
      </w:r>
      <w:r>
        <w:rPr>
          <w:rFonts w:hint="cs"/>
          <w:rtl/>
        </w:rPr>
        <w:t xml:space="preserve"> </w:t>
      </w:r>
    </w:p>
    <w:p w14:paraId="22D6E570" w14:textId="77777777" w:rsidR="00B115A5" w:rsidRDefault="00B115A5" w:rsidP="001C1036">
      <w:pPr>
        <w:pStyle w:val="1111"/>
        <w:numPr>
          <w:ilvl w:val="2"/>
          <w:numId w:val="175"/>
        </w:numPr>
        <w:spacing w:before="0"/>
      </w:pPr>
      <w:r w:rsidRPr="00BA39BC">
        <w:rPr>
          <w:u w:val="single"/>
          <w:rtl/>
        </w:rPr>
        <w:t>עיתונות מקוונת ו</w:t>
      </w:r>
      <w:r w:rsidR="00666451">
        <w:rPr>
          <w:u w:val="single"/>
          <w:rtl/>
        </w:rPr>
        <w:t>מודפסת</w:t>
      </w:r>
      <w:r w:rsidRPr="00BA39BC">
        <w:rPr>
          <w:rtl/>
        </w:rPr>
        <w:t xml:space="preserve">- תמהיל של שני </w:t>
      </w:r>
      <w:r w:rsidR="00E74D38">
        <w:rPr>
          <w:rFonts w:hint="cs"/>
          <w:rtl/>
        </w:rPr>
        <w:t>אופני ההפצה</w:t>
      </w:r>
      <w:r w:rsidR="00E74D38" w:rsidRPr="00BA39BC">
        <w:rPr>
          <w:rtl/>
        </w:rPr>
        <w:t xml:space="preserve"> </w:t>
      </w:r>
      <w:r w:rsidRPr="00BA39BC">
        <w:rPr>
          <w:rtl/>
        </w:rPr>
        <w:t>הראשונים.</w:t>
      </w:r>
      <w:r w:rsidRPr="006E7F19">
        <w:rPr>
          <w:rFonts w:hint="cs"/>
          <w:rtl/>
        </w:rPr>
        <w:t xml:space="preserve"> </w:t>
      </w:r>
    </w:p>
    <w:p w14:paraId="292CD062" w14:textId="77777777" w:rsidR="00B115A5" w:rsidRDefault="00B115A5" w:rsidP="001C1036">
      <w:pPr>
        <w:pStyle w:val="1111"/>
        <w:numPr>
          <w:ilvl w:val="2"/>
          <w:numId w:val="175"/>
        </w:numPr>
        <w:spacing w:before="0"/>
      </w:pPr>
      <w:r>
        <w:rPr>
          <w:rFonts w:hint="cs"/>
          <w:rtl/>
        </w:rPr>
        <w:t>על המציע להגיש במסגרת הצעתו את כל אחד מסוגי המנויים המשווקים על ידו באופני ההפצה השונים כמפורט בטבל</w:t>
      </w:r>
      <w:r w:rsidR="00B33D07">
        <w:rPr>
          <w:rFonts w:hint="cs"/>
          <w:rtl/>
        </w:rPr>
        <w:t>או</w:t>
      </w:r>
      <w:r>
        <w:rPr>
          <w:rFonts w:hint="cs"/>
          <w:rtl/>
        </w:rPr>
        <w:t>ת החלוקה לסוגי מנויים.</w:t>
      </w:r>
    </w:p>
    <w:p w14:paraId="3742F926" w14:textId="77777777" w:rsidR="00B115A5" w:rsidRDefault="00B115A5" w:rsidP="001C1036">
      <w:pPr>
        <w:pStyle w:val="1111"/>
        <w:numPr>
          <w:ilvl w:val="1"/>
          <w:numId w:val="175"/>
        </w:numPr>
      </w:pPr>
      <w:r>
        <w:rPr>
          <w:rFonts w:hint="cs"/>
          <w:rtl/>
        </w:rPr>
        <w:t>עורך המכרז ניתח את נתוני צריכת העיתונים אצל המזמינים ועל בסיסם גיבש את טבל</w:t>
      </w:r>
      <w:r w:rsidR="00B33D07">
        <w:rPr>
          <w:rFonts w:hint="cs"/>
          <w:rtl/>
        </w:rPr>
        <w:t>או</w:t>
      </w:r>
      <w:r>
        <w:rPr>
          <w:rFonts w:hint="cs"/>
          <w:rtl/>
        </w:rPr>
        <w:t>ת החלוקה לסוגי מנויים. יובהר כי הרשימה המצויינת לעיל</w:t>
      </w:r>
      <w:r w:rsidRPr="00D5159E">
        <w:rPr>
          <w:rFonts w:hint="cs"/>
          <w:rtl/>
        </w:rPr>
        <w:t xml:space="preserve"> הינה רשימה פתוחה. </w:t>
      </w:r>
      <w:r>
        <w:rPr>
          <w:rFonts w:hint="cs"/>
          <w:rtl/>
        </w:rPr>
        <w:t>במסגרת שלב שאלות ההבהרה, יוכלו גורמים המעוניינים בכך לפנות לעורך המכרז בבקשה לעדכן את רשימת העיתונים</w:t>
      </w:r>
      <w:r w:rsidR="00370319">
        <w:rPr>
          <w:rFonts w:hint="cs"/>
          <w:rtl/>
        </w:rPr>
        <w:t xml:space="preserve"> או המנויים</w:t>
      </w:r>
      <w:r>
        <w:rPr>
          <w:rFonts w:hint="cs"/>
          <w:rtl/>
        </w:rPr>
        <w:t xml:space="preserve">. </w:t>
      </w:r>
      <w:r w:rsidRPr="00D5159E">
        <w:rPr>
          <w:rFonts w:hint="cs"/>
          <w:rtl/>
        </w:rPr>
        <w:t>עורך המכרז</w:t>
      </w:r>
      <w:r>
        <w:rPr>
          <w:rFonts w:hint="cs"/>
          <w:rtl/>
        </w:rPr>
        <w:t xml:space="preserve"> יהיה</w:t>
      </w:r>
      <w:r w:rsidRPr="00D5159E">
        <w:rPr>
          <w:rFonts w:hint="cs"/>
          <w:rtl/>
        </w:rPr>
        <w:t xml:space="preserve"> רשאי ל</w:t>
      </w:r>
      <w:r>
        <w:rPr>
          <w:rFonts w:hint="cs"/>
          <w:rtl/>
        </w:rPr>
        <w:t>עדכן את מסמכי המכרז בהתאם לפנייה ולה</w:t>
      </w:r>
      <w:r w:rsidRPr="00D5159E">
        <w:rPr>
          <w:rFonts w:hint="cs"/>
          <w:rtl/>
        </w:rPr>
        <w:t xml:space="preserve">וסיף לרשימה </w:t>
      </w:r>
      <w:r>
        <w:rPr>
          <w:rFonts w:hint="cs"/>
          <w:rtl/>
        </w:rPr>
        <w:t xml:space="preserve">זו </w:t>
      </w:r>
      <w:r w:rsidRPr="00D5159E">
        <w:rPr>
          <w:rFonts w:hint="cs"/>
          <w:rtl/>
        </w:rPr>
        <w:t xml:space="preserve">עיתונים </w:t>
      </w:r>
      <w:r w:rsidR="00370319">
        <w:rPr>
          <w:rFonts w:hint="cs"/>
          <w:rtl/>
        </w:rPr>
        <w:t xml:space="preserve">או סוגי מנויים </w:t>
      </w:r>
      <w:r w:rsidRPr="00D5159E">
        <w:rPr>
          <w:rFonts w:hint="cs"/>
          <w:rtl/>
        </w:rPr>
        <w:t>נוספים</w:t>
      </w:r>
      <w:r>
        <w:rPr>
          <w:rFonts w:hint="cs"/>
          <w:rtl/>
        </w:rPr>
        <w:t>. הוספה כאמור תעשה</w:t>
      </w:r>
      <w:r w:rsidRPr="00D5159E">
        <w:rPr>
          <w:rFonts w:hint="cs"/>
          <w:rtl/>
        </w:rPr>
        <w:t xml:space="preserve"> בהתאם לשיקול דעתו </w:t>
      </w:r>
      <w:r>
        <w:rPr>
          <w:rFonts w:hint="cs"/>
          <w:rtl/>
        </w:rPr>
        <w:t xml:space="preserve">של עורך המכרז </w:t>
      </w:r>
      <w:r w:rsidRPr="00D5159E">
        <w:rPr>
          <w:rFonts w:hint="cs"/>
          <w:rtl/>
        </w:rPr>
        <w:t>ועל בסיס ביקוש משרדי הממשלה.</w:t>
      </w:r>
    </w:p>
    <w:p w14:paraId="1F5CED77" w14:textId="2A8701D9" w:rsidR="00B115A5" w:rsidRDefault="00B115A5" w:rsidP="00184FF9">
      <w:pPr>
        <w:pStyle w:val="1111"/>
        <w:numPr>
          <w:ilvl w:val="1"/>
          <w:numId w:val="175"/>
        </w:numPr>
      </w:pPr>
      <w:r w:rsidRPr="00BA39BC">
        <w:rPr>
          <w:rtl/>
        </w:rPr>
        <w:t xml:space="preserve">על </w:t>
      </w:r>
      <w:r>
        <w:rPr>
          <w:rFonts w:hint="cs"/>
          <w:rtl/>
        </w:rPr>
        <w:t>המציעים</w:t>
      </w:r>
      <w:r w:rsidRPr="00BA39BC">
        <w:rPr>
          <w:rtl/>
        </w:rPr>
        <w:t xml:space="preserve"> להציע את </w:t>
      </w:r>
      <w:r w:rsidRPr="009E7A0B">
        <w:rPr>
          <w:b/>
          <w:bCs/>
          <w:rtl/>
        </w:rPr>
        <w:t xml:space="preserve">כל </w:t>
      </w:r>
      <w:r w:rsidRPr="009E7A0B">
        <w:rPr>
          <w:rFonts w:hint="eastAsia"/>
          <w:b/>
          <w:bCs/>
          <w:rtl/>
        </w:rPr>
        <w:t>סוגי</w:t>
      </w:r>
      <w:r w:rsidRPr="009E7A0B">
        <w:rPr>
          <w:b/>
          <w:bCs/>
          <w:rtl/>
        </w:rPr>
        <w:t xml:space="preserve"> </w:t>
      </w:r>
      <w:r w:rsidRPr="009E7A0B">
        <w:rPr>
          <w:rFonts w:hint="eastAsia"/>
          <w:b/>
          <w:bCs/>
          <w:rtl/>
        </w:rPr>
        <w:t>המנויים</w:t>
      </w:r>
      <w:r w:rsidRPr="009E7A0B">
        <w:rPr>
          <w:b/>
          <w:bCs/>
          <w:rtl/>
        </w:rPr>
        <w:t xml:space="preserve"> </w:t>
      </w:r>
      <w:r w:rsidRPr="009E7A0B">
        <w:rPr>
          <w:rFonts w:hint="eastAsia"/>
          <w:b/>
          <w:bCs/>
          <w:rtl/>
        </w:rPr>
        <w:t>המשווקים</w:t>
      </w:r>
      <w:r w:rsidRPr="009E7A0B">
        <w:rPr>
          <w:b/>
          <w:bCs/>
          <w:rtl/>
        </w:rPr>
        <w:t xml:space="preserve"> </w:t>
      </w:r>
      <w:r w:rsidRPr="009E7A0B">
        <w:rPr>
          <w:rFonts w:hint="eastAsia"/>
          <w:b/>
          <w:bCs/>
          <w:rtl/>
        </w:rPr>
        <w:t>על</w:t>
      </w:r>
      <w:r w:rsidRPr="009E7A0B">
        <w:rPr>
          <w:b/>
          <w:bCs/>
          <w:rtl/>
        </w:rPr>
        <w:t xml:space="preserve"> </w:t>
      </w:r>
      <w:r w:rsidRPr="009E7A0B">
        <w:rPr>
          <w:rFonts w:hint="eastAsia"/>
          <w:b/>
          <w:bCs/>
          <w:rtl/>
        </w:rPr>
        <w:t>ידיהם</w:t>
      </w:r>
      <w:r>
        <w:rPr>
          <w:rFonts w:hint="cs"/>
          <w:rtl/>
        </w:rPr>
        <w:t xml:space="preserve"> לציבור הרחב בכל </w:t>
      </w:r>
      <w:r w:rsidR="0042754D">
        <w:rPr>
          <w:rFonts w:hint="cs"/>
          <w:rtl/>
        </w:rPr>
        <w:t>אשכול</w:t>
      </w:r>
      <w:r>
        <w:rPr>
          <w:rFonts w:hint="cs"/>
          <w:rtl/>
        </w:rPr>
        <w:t xml:space="preserve">. עורך המכרז רשאי לפסול הצעה אשר לא תכלול את כל סוגי המנויים הנדרשים </w:t>
      </w:r>
      <w:r>
        <w:rPr>
          <w:rFonts w:hint="cs"/>
          <w:rtl/>
        </w:rPr>
        <w:lastRenderedPageBreak/>
        <w:t>בהתאם לטבל</w:t>
      </w:r>
      <w:r w:rsidR="00B33D07">
        <w:rPr>
          <w:rFonts w:hint="cs"/>
          <w:rtl/>
        </w:rPr>
        <w:t>או</w:t>
      </w:r>
      <w:r>
        <w:rPr>
          <w:rFonts w:hint="cs"/>
          <w:rtl/>
        </w:rPr>
        <w:t>ת החלוקה לסוגי מנויים, לאחר שתינתן למציע הזדמנות להשלים את הצעתו.</w:t>
      </w:r>
    </w:p>
    <w:p w14:paraId="4B0EACB8" w14:textId="77777777" w:rsidR="00B115A5" w:rsidRPr="00B115A5" w:rsidRDefault="00B115A5" w:rsidP="00B115A5">
      <w:pPr>
        <w:pStyle w:val="11"/>
        <w:numPr>
          <w:ilvl w:val="0"/>
          <w:numId w:val="0"/>
        </w:numPr>
        <w:ind w:left="1080"/>
        <w:rPr>
          <w:b w:val="0"/>
          <w:bCs w:val="0"/>
          <w:sz w:val="24"/>
          <w:szCs w:val="24"/>
        </w:rPr>
      </w:pPr>
    </w:p>
    <w:p w14:paraId="0D04FB6B" w14:textId="77777777" w:rsidR="00B115A5" w:rsidRPr="00BA39BC" w:rsidRDefault="007A146E" w:rsidP="001C1036">
      <w:pPr>
        <w:pStyle w:val="11"/>
        <w:numPr>
          <w:ilvl w:val="1"/>
          <w:numId w:val="175"/>
        </w:numPr>
      </w:pPr>
      <w:r w:rsidRPr="00B115A5">
        <w:rPr>
          <w:rFonts w:hint="cs"/>
          <w:rtl/>
        </w:rPr>
        <w:t>שלב</w:t>
      </w:r>
      <w:r w:rsidRPr="00B115A5">
        <w:rPr>
          <w:sz w:val="32"/>
          <w:szCs w:val="32"/>
          <w:rtl/>
        </w:rPr>
        <w:t xml:space="preserve"> </w:t>
      </w:r>
      <w:r w:rsidRPr="00B115A5">
        <w:rPr>
          <w:rtl/>
        </w:rPr>
        <w:t>א' של המכרז</w:t>
      </w:r>
      <w:r w:rsidRPr="00B115A5">
        <w:rPr>
          <w:b w:val="0"/>
          <w:bCs w:val="0"/>
          <w:rtl/>
        </w:rPr>
        <w:t xml:space="preserve"> - </w:t>
      </w:r>
      <w:bookmarkStart w:id="45" w:name="_Toc43400589"/>
      <w:bookmarkStart w:id="46" w:name="_Toc44931898"/>
      <w:bookmarkStart w:id="47" w:name="_Toc44931985"/>
      <w:bookmarkStart w:id="48" w:name="תנאי_סף"/>
      <w:r w:rsidR="00B115A5" w:rsidRPr="00BA39BC">
        <w:rPr>
          <w:rFonts w:hint="eastAsia"/>
          <w:rtl/>
        </w:rPr>
        <w:t>תנאי</w:t>
      </w:r>
      <w:r w:rsidR="00B115A5" w:rsidRPr="00BA39BC">
        <w:rPr>
          <w:rtl/>
        </w:rPr>
        <w:t xml:space="preserve"> סף להשתתפות במכרז</w:t>
      </w:r>
      <w:bookmarkEnd w:id="45"/>
      <w:bookmarkEnd w:id="46"/>
      <w:bookmarkEnd w:id="47"/>
    </w:p>
    <w:bookmarkEnd w:id="48"/>
    <w:p w14:paraId="132DF2EB" w14:textId="77777777" w:rsidR="007A146E" w:rsidRPr="00BA39BC" w:rsidRDefault="007A146E" w:rsidP="001C1036">
      <w:pPr>
        <w:pStyle w:val="11"/>
        <w:numPr>
          <w:ilvl w:val="2"/>
          <w:numId w:val="175"/>
        </w:numPr>
        <w:rPr>
          <w:b w:val="0"/>
          <w:bCs w:val="0"/>
          <w:sz w:val="24"/>
          <w:szCs w:val="24"/>
        </w:rPr>
      </w:pPr>
      <w:r w:rsidRPr="00B115A5">
        <w:rPr>
          <w:rFonts w:eastAsiaTheme="minorHAnsi"/>
          <w:b w:val="0"/>
          <w:bCs w:val="0"/>
          <w:noProof w:val="0"/>
          <w:sz w:val="24"/>
          <w:szCs w:val="24"/>
          <w:rtl/>
          <w:lang w:eastAsia="en-US"/>
        </w:rPr>
        <w:t xml:space="preserve">בדיקת עמידה בתנאי הסף וקיומם של </w:t>
      </w:r>
      <w:r w:rsidR="002515B3" w:rsidRPr="00B115A5">
        <w:rPr>
          <w:rFonts w:eastAsiaTheme="minorHAnsi" w:hint="cs"/>
          <w:b w:val="0"/>
          <w:bCs w:val="0"/>
          <w:noProof w:val="0"/>
          <w:sz w:val="24"/>
          <w:szCs w:val="24"/>
          <w:rtl/>
          <w:lang w:eastAsia="en-US"/>
        </w:rPr>
        <w:t>האסמכתאות</w:t>
      </w:r>
      <w:r w:rsidR="002515B3" w:rsidRPr="00B115A5">
        <w:rPr>
          <w:rFonts w:eastAsiaTheme="minorHAnsi"/>
          <w:b w:val="0"/>
          <w:bCs w:val="0"/>
          <w:noProof w:val="0"/>
          <w:sz w:val="24"/>
          <w:szCs w:val="24"/>
          <w:rtl/>
          <w:lang w:eastAsia="en-US"/>
        </w:rPr>
        <w:t xml:space="preserve"> </w:t>
      </w:r>
      <w:r w:rsidRPr="00B115A5">
        <w:rPr>
          <w:rFonts w:eastAsiaTheme="minorHAnsi"/>
          <w:b w:val="0"/>
          <w:bCs w:val="0"/>
          <w:noProof w:val="0"/>
          <w:sz w:val="24"/>
          <w:szCs w:val="24"/>
          <w:rtl/>
          <w:lang w:eastAsia="en-US"/>
        </w:rPr>
        <w:t>הנדרש</w:t>
      </w:r>
      <w:r w:rsidR="002515B3" w:rsidRPr="00B115A5">
        <w:rPr>
          <w:rFonts w:eastAsiaTheme="minorHAnsi" w:hint="cs"/>
          <w:b w:val="0"/>
          <w:bCs w:val="0"/>
          <w:noProof w:val="0"/>
          <w:sz w:val="24"/>
          <w:szCs w:val="24"/>
          <w:rtl/>
          <w:lang w:eastAsia="en-US"/>
        </w:rPr>
        <w:t>ות</w:t>
      </w:r>
      <w:r w:rsidRPr="00B115A5">
        <w:rPr>
          <w:rFonts w:eastAsiaTheme="minorHAnsi" w:hint="cs"/>
          <w:b w:val="0"/>
          <w:bCs w:val="0"/>
          <w:noProof w:val="0"/>
          <w:sz w:val="24"/>
          <w:szCs w:val="24"/>
          <w:rtl/>
          <w:lang w:eastAsia="en-US"/>
        </w:rPr>
        <w:t xml:space="preserve"> </w:t>
      </w:r>
      <w:r w:rsidR="00A33F36" w:rsidRPr="00B115A5">
        <w:rPr>
          <w:rFonts w:eastAsiaTheme="minorHAnsi" w:hint="cs"/>
          <w:b w:val="0"/>
          <w:bCs w:val="0"/>
          <w:noProof w:val="0"/>
          <w:sz w:val="24"/>
          <w:szCs w:val="24"/>
          <w:rtl/>
          <w:lang w:eastAsia="en-US"/>
        </w:rPr>
        <w:t>לצורך הוכחת העמידה בתנאי</w:t>
      </w:r>
      <w:r w:rsidR="00A33F36">
        <w:rPr>
          <w:rFonts w:hint="cs"/>
          <w:b w:val="0"/>
          <w:bCs w:val="0"/>
          <w:sz w:val="24"/>
          <w:szCs w:val="24"/>
          <w:rtl/>
        </w:rPr>
        <w:t xml:space="preserve"> הסף.</w:t>
      </w:r>
    </w:p>
    <w:p w14:paraId="64CCD9F1" w14:textId="77777777" w:rsidR="00B115A5" w:rsidRPr="00BA39BC" w:rsidRDefault="00B115A5" w:rsidP="001C1036">
      <w:pPr>
        <w:pStyle w:val="1112"/>
        <w:numPr>
          <w:ilvl w:val="2"/>
          <w:numId w:val="175"/>
        </w:numPr>
        <w:rPr>
          <w:rtl/>
        </w:rPr>
      </w:pPr>
      <w:r w:rsidRPr="00BA39BC">
        <w:rPr>
          <w:rtl/>
        </w:rPr>
        <w:t>רשאי להשתתף במכרז מציע אשר עומד, במועד</w:t>
      </w:r>
      <w:r w:rsidRPr="00BA39BC">
        <w:rPr>
          <w:rFonts w:hint="cs"/>
          <w:rtl/>
        </w:rPr>
        <w:t xml:space="preserve"> האחרון ל</w:t>
      </w:r>
      <w:r w:rsidRPr="00BA39BC">
        <w:rPr>
          <w:rtl/>
        </w:rPr>
        <w:t>הגשת ההצע</w:t>
      </w:r>
      <w:r w:rsidRPr="00BA39BC">
        <w:rPr>
          <w:rFonts w:hint="cs"/>
          <w:rtl/>
        </w:rPr>
        <w:t>ות</w:t>
      </w:r>
      <w:r w:rsidRPr="00BA39BC">
        <w:rPr>
          <w:rtl/>
        </w:rPr>
        <w:t>, ב</w:t>
      </w:r>
      <w:r w:rsidRPr="00BA39BC">
        <w:rPr>
          <w:rFonts w:hint="cs"/>
          <w:rtl/>
        </w:rPr>
        <w:t xml:space="preserve">תנאי הסף להשתתפות </w:t>
      </w:r>
      <w:r w:rsidR="002D4AD8">
        <w:rPr>
          <w:rFonts w:hint="cs"/>
          <w:rtl/>
        </w:rPr>
        <w:t>ל</w:t>
      </w:r>
      <w:r w:rsidRPr="00BA39BC">
        <w:rPr>
          <w:rFonts w:hint="cs"/>
          <w:rtl/>
        </w:rPr>
        <w:t>מכרז המנויים להלן. הוכחת העמידה בתנאי הסף המנויים להלן, תתבצע בהתאם להוראות חוברת ההצעה (פרק ג) ובהתאם להוראות המפורטות להלן</w:t>
      </w:r>
      <w:r w:rsidRPr="00BA39BC">
        <w:rPr>
          <w:rtl/>
        </w:rPr>
        <w:t>:</w:t>
      </w:r>
    </w:p>
    <w:p w14:paraId="21D1D1B6" w14:textId="77777777" w:rsidR="00B115A5" w:rsidRPr="00BA39BC" w:rsidRDefault="00B115A5" w:rsidP="001C1036">
      <w:pPr>
        <w:pStyle w:val="111"/>
        <w:numPr>
          <w:ilvl w:val="3"/>
          <w:numId w:val="175"/>
        </w:numPr>
      </w:pPr>
      <w:bookmarkStart w:id="49" w:name="_Toc43400590"/>
      <w:bookmarkStart w:id="50" w:name="_Toc44931899"/>
      <w:bookmarkStart w:id="51" w:name="_Toc44931986"/>
      <w:r w:rsidRPr="00BA39BC">
        <w:rPr>
          <w:rtl/>
        </w:rPr>
        <w:t>תנאי סף והצהרות המציע</w:t>
      </w:r>
    </w:p>
    <w:p w14:paraId="096700D2" w14:textId="77777777" w:rsidR="00B115A5" w:rsidRPr="00BA39BC" w:rsidRDefault="00B115A5" w:rsidP="001C1036">
      <w:pPr>
        <w:pStyle w:val="11111"/>
        <w:numPr>
          <w:ilvl w:val="3"/>
          <w:numId w:val="175"/>
        </w:numPr>
      </w:pPr>
      <w:r w:rsidRPr="00BA39BC">
        <w:rPr>
          <w:rtl/>
        </w:rPr>
        <w:t>ככלל</w:t>
      </w:r>
      <w:r>
        <w:rPr>
          <w:rFonts w:hint="cs"/>
          <w:rtl/>
        </w:rPr>
        <w:t>,</w:t>
      </w:r>
      <w:r w:rsidRPr="00BA39BC">
        <w:rPr>
          <w:rtl/>
        </w:rPr>
        <w:t xml:space="preserve"> אלא אם צוין במפורש אחרת, כל תנאי הסף להשתתפות במכרז מפורטים בסעיף זה. יש להגיש את כלל האישורים והמסמכים הנדרשים במסמכי המכרז במועד הגשת ההצעה. </w:t>
      </w:r>
      <w:r w:rsidRPr="0040629C">
        <w:rPr>
          <w:rFonts w:hint="eastAsia"/>
          <w:b/>
          <w:bCs/>
          <w:rtl/>
        </w:rPr>
        <w:t>תנאי</w:t>
      </w:r>
      <w:r w:rsidRPr="0040629C">
        <w:rPr>
          <w:b/>
          <w:bCs/>
          <w:rtl/>
        </w:rPr>
        <w:t xml:space="preserve"> </w:t>
      </w:r>
      <w:r w:rsidRPr="0040629C">
        <w:rPr>
          <w:rFonts w:hint="eastAsia"/>
          <w:b/>
          <w:bCs/>
          <w:rtl/>
        </w:rPr>
        <w:t>סף</w:t>
      </w:r>
      <w:r w:rsidRPr="0040629C">
        <w:rPr>
          <w:b/>
          <w:bCs/>
          <w:rtl/>
        </w:rPr>
        <w:t xml:space="preserve"> </w:t>
      </w:r>
      <w:r w:rsidRPr="0040629C">
        <w:rPr>
          <w:rFonts w:hint="eastAsia"/>
          <w:b/>
          <w:bCs/>
          <w:rtl/>
        </w:rPr>
        <w:t>מנהליים</w:t>
      </w:r>
      <w:r w:rsidRPr="00BA39BC">
        <w:rPr>
          <w:rtl/>
        </w:rPr>
        <w:t>:</w:t>
      </w:r>
      <w:bookmarkEnd w:id="49"/>
      <w:bookmarkEnd w:id="50"/>
      <w:bookmarkEnd w:id="51"/>
    </w:p>
    <w:p w14:paraId="4F9739A0" w14:textId="77777777" w:rsidR="00B115A5" w:rsidRPr="00BA39BC" w:rsidRDefault="00B115A5" w:rsidP="009E7A0B">
      <w:pPr>
        <w:pStyle w:val="11111"/>
        <w:numPr>
          <w:ilvl w:val="4"/>
          <w:numId w:val="137"/>
        </w:numPr>
      </w:pPr>
      <w:r w:rsidRPr="00BA39BC">
        <w:rPr>
          <w:rFonts w:hint="cs"/>
          <w:rtl/>
        </w:rPr>
        <w:t xml:space="preserve">המציע הוא עוסק מורשה או תאגיד הרשום בישראל כדין. מובהר כי </w:t>
      </w:r>
      <w:r>
        <w:rPr>
          <w:rFonts w:hint="cs"/>
          <w:rtl/>
        </w:rPr>
        <w:t>ככל ש</w:t>
      </w:r>
      <w:r w:rsidRPr="00BA39BC">
        <w:rPr>
          <w:rFonts w:hint="cs"/>
          <w:rtl/>
        </w:rPr>
        <w:t>המציע אינו שותפות, על השותפות להיות רשו</w:t>
      </w:r>
      <w:r>
        <w:rPr>
          <w:rFonts w:hint="cs"/>
          <w:rtl/>
        </w:rPr>
        <w:t>מ</w:t>
      </w:r>
      <w:r w:rsidRPr="00BA39BC">
        <w:rPr>
          <w:rFonts w:hint="cs"/>
          <w:rtl/>
        </w:rPr>
        <w:t>ה כדין.</w:t>
      </w:r>
    </w:p>
    <w:p w14:paraId="778A97F2" w14:textId="77777777" w:rsidR="00B115A5" w:rsidRPr="00BA39BC" w:rsidRDefault="00B115A5" w:rsidP="009E7A0B">
      <w:pPr>
        <w:pStyle w:val="11111"/>
        <w:numPr>
          <w:ilvl w:val="4"/>
          <w:numId w:val="137"/>
        </w:numPr>
      </w:pPr>
      <w:r w:rsidRPr="00BA39BC">
        <w:rPr>
          <w:rFonts w:hint="cs"/>
          <w:rtl/>
        </w:rPr>
        <w:t xml:space="preserve">המציע עומד בדרישות </w:t>
      </w:r>
      <w:r w:rsidRPr="00BA39BC">
        <w:rPr>
          <w:rtl/>
        </w:rPr>
        <w:t>חוק עסקאות גופים ציבוריים, התשל"ו- 1976</w:t>
      </w:r>
      <w:r w:rsidRPr="00BA39BC">
        <w:t xml:space="preserve"> </w:t>
      </w:r>
      <w:r w:rsidRPr="00BA39BC">
        <w:rPr>
          <w:rtl/>
        </w:rPr>
        <w:t>(</w:t>
      </w:r>
      <w:r w:rsidRPr="00BA39BC">
        <w:rPr>
          <w:rFonts w:hint="cs"/>
          <w:rtl/>
        </w:rPr>
        <w:t xml:space="preserve">להלן: </w:t>
      </w:r>
      <w:r w:rsidRPr="00BA39BC">
        <w:rPr>
          <w:rtl/>
        </w:rPr>
        <w:t>"</w:t>
      </w:r>
      <w:r w:rsidRPr="0040629C">
        <w:rPr>
          <w:b/>
          <w:bCs/>
          <w:rtl/>
        </w:rPr>
        <w:t>חוק עסקאות גופים ציבוריים</w:t>
      </w:r>
      <w:r w:rsidRPr="00BA39BC">
        <w:rPr>
          <w:rtl/>
        </w:rPr>
        <w:t>")</w:t>
      </w:r>
      <w:r w:rsidRPr="00BA39BC">
        <w:rPr>
          <w:rFonts w:hint="cs"/>
          <w:rtl/>
        </w:rPr>
        <w:t>, להתקשרות עם גוף ציבורי</w:t>
      </w:r>
      <w:r w:rsidRPr="00BA39BC">
        <w:rPr>
          <w:rtl/>
        </w:rPr>
        <w:t>.</w:t>
      </w:r>
      <w:r w:rsidRPr="00BA39BC">
        <w:rPr>
          <w:rFonts w:hint="cs"/>
          <w:rtl/>
        </w:rPr>
        <w:t xml:space="preserve"> </w:t>
      </w:r>
    </w:p>
    <w:p w14:paraId="1AF4238A" w14:textId="77777777" w:rsidR="00B115A5" w:rsidRPr="00BA39BC" w:rsidRDefault="00B115A5" w:rsidP="009E7A0B">
      <w:pPr>
        <w:pStyle w:val="11111"/>
        <w:numPr>
          <w:ilvl w:val="4"/>
          <w:numId w:val="137"/>
        </w:numPr>
        <w:rPr>
          <w:rtl/>
        </w:rPr>
      </w:pPr>
      <w:r w:rsidRPr="00BA39BC">
        <w:rPr>
          <w:rFonts w:hint="cs"/>
          <w:rtl/>
        </w:rPr>
        <w:t xml:space="preserve">המציע אינו מחזיק או מוחזק על ידי </w:t>
      </w:r>
      <w:r w:rsidRPr="00BA39BC">
        <w:rPr>
          <w:rtl/>
        </w:rPr>
        <w:t>מציע אחר במכרז (החזקה לעניין זה – החזקה במישרין או בעקיפין ב-25% או יותר מאמצעי שליטה, כהגדרתו בחוק ניירות ערך, התשכ"ח-1968), וגורם אח</w:t>
      </w:r>
      <w:r w:rsidRPr="00BA39BC">
        <w:rPr>
          <w:rFonts w:hint="cs"/>
          <w:rtl/>
        </w:rPr>
        <w:t>ד</w:t>
      </w:r>
      <w:r w:rsidRPr="00BA39BC">
        <w:rPr>
          <w:rtl/>
        </w:rPr>
        <w:t xml:space="preserve">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23042C18" w14:textId="77777777" w:rsidR="00B115A5" w:rsidRPr="00BA39BC" w:rsidRDefault="00B115A5" w:rsidP="009E7A0B">
      <w:pPr>
        <w:pStyle w:val="11111"/>
        <w:numPr>
          <w:ilvl w:val="4"/>
          <w:numId w:val="137"/>
        </w:numPr>
      </w:pPr>
      <w:r w:rsidRPr="00BA39BC">
        <w:rPr>
          <w:rtl/>
        </w:rPr>
        <w:t>ההצעה תוגש על ידי מציע אחד בלבד</w:t>
      </w:r>
      <w:r>
        <w:rPr>
          <w:rFonts w:hint="cs"/>
          <w:rtl/>
        </w:rPr>
        <w:t>.</w:t>
      </w:r>
      <w:r w:rsidRPr="00BA39BC">
        <w:rPr>
          <w:rtl/>
        </w:rPr>
        <w:t xml:space="preserve"> לא תתקבל הצעה משותפת לכמה מציעים</w:t>
      </w:r>
      <w:r w:rsidRPr="00BA39BC">
        <w:rPr>
          <w:rFonts w:hint="cs"/>
          <w:rtl/>
        </w:rPr>
        <w:t>.</w:t>
      </w:r>
    </w:p>
    <w:p w14:paraId="721C48B7" w14:textId="77777777" w:rsidR="00B115A5" w:rsidRPr="00BA39BC" w:rsidRDefault="00B115A5" w:rsidP="00B115A5">
      <w:pPr>
        <w:pStyle w:val="1112"/>
        <w:numPr>
          <w:ilvl w:val="0"/>
          <w:numId w:val="0"/>
        </w:numPr>
        <w:spacing w:before="0" w:after="0"/>
        <w:ind w:left="992"/>
        <w:rPr>
          <w:sz w:val="2"/>
          <w:szCs w:val="2"/>
        </w:rPr>
      </w:pPr>
    </w:p>
    <w:p w14:paraId="421E96EE" w14:textId="77777777" w:rsidR="00B115A5" w:rsidRPr="00BA39BC" w:rsidRDefault="00B115A5" w:rsidP="00B115A5">
      <w:pPr>
        <w:pStyle w:val="1fc"/>
        <w:rPr>
          <w:sz w:val="2"/>
          <w:szCs w:val="2"/>
        </w:rPr>
      </w:pPr>
    </w:p>
    <w:p w14:paraId="2A910B71" w14:textId="77777777" w:rsidR="00B115A5" w:rsidRPr="00BA39BC" w:rsidRDefault="00B115A5" w:rsidP="001C1036">
      <w:pPr>
        <w:pStyle w:val="111"/>
        <w:numPr>
          <w:ilvl w:val="3"/>
          <w:numId w:val="175"/>
        </w:numPr>
        <w:spacing w:before="0" w:after="0"/>
      </w:pPr>
      <w:r w:rsidRPr="00BA39BC">
        <w:rPr>
          <w:rFonts w:hint="eastAsia"/>
          <w:rtl/>
        </w:rPr>
        <w:t>תנאי</w:t>
      </w:r>
      <w:r w:rsidRPr="00BA39BC">
        <w:rPr>
          <w:rtl/>
        </w:rPr>
        <w:t xml:space="preserve"> </w:t>
      </w:r>
      <w:r w:rsidRPr="00BA39BC">
        <w:rPr>
          <w:rFonts w:hint="eastAsia"/>
          <w:rtl/>
        </w:rPr>
        <w:t>סף</w:t>
      </w:r>
      <w:r w:rsidRPr="00BA39BC">
        <w:rPr>
          <w:rtl/>
        </w:rPr>
        <w:t xml:space="preserve"> </w:t>
      </w:r>
      <w:r w:rsidRPr="00BA39BC">
        <w:rPr>
          <w:rFonts w:hint="eastAsia"/>
          <w:rtl/>
        </w:rPr>
        <w:t>מקצועיים</w:t>
      </w:r>
      <w:r w:rsidRPr="00BA39BC">
        <w:rPr>
          <w:rtl/>
        </w:rPr>
        <w:t>:</w:t>
      </w:r>
    </w:p>
    <w:p w14:paraId="1970C5DF" w14:textId="459F2101" w:rsidR="003F0E42" w:rsidRDefault="003F0E42" w:rsidP="00184FF9">
      <w:pPr>
        <w:pStyle w:val="111"/>
        <w:numPr>
          <w:ilvl w:val="4"/>
          <w:numId w:val="172"/>
        </w:numPr>
        <w:spacing w:before="0" w:after="0"/>
        <w:jc w:val="left"/>
      </w:pPr>
      <w:r w:rsidRPr="003F0E42">
        <w:rPr>
          <w:rFonts w:hint="cs"/>
          <w:b w:val="0"/>
          <w:bCs w:val="0"/>
          <w:u w:val="single"/>
          <w:rtl/>
        </w:rPr>
        <w:t>נסיון</w:t>
      </w:r>
      <w:r w:rsidR="00B115A5" w:rsidRPr="003F0E42">
        <w:rPr>
          <w:b w:val="0"/>
          <w:bCs w:val="0"/>
          <w:u w:val="single"/>
          <w:rtl/>
        </w:rPr>
        <w:t xml:space="preserve"> </w:t>
      </w:r>
      <w:r w:rsidR="00B115A5" w:rsidRPr="003F0E42">
        <w:rPr>
          <w:rFonts w:hint="eastAsia"/>
          <w:b w:val="0"/>
          <w:bCs w:val="0"/>
          <w:u w:val="single"/>
          <w:rtl/>
        </w:rPr>
        <w:t>המציע</w:t>
      </w:r>
      <w:r w:rsidR="004116B9" w:rsidRPr="009E7A0B">
        <w:rPr>
          <w:b w:val="0"/>
          <w:bCs w:val="0"/>
          <w:rtl/>
        </w:rPr>
        <w:t xml:space="preserve">- בין השנים 2018-2020, </w:t>
      </w:r>
      <w:r w:rsidR="004116B9" w:rsidRPr="009E7A0B">
        <w:rPr>
          <w:rFonts w:hint="eastAsia"/>
          <w:b w:val="0"/>
          <w:bCs w:val="0"/>
          <w:rtl/>
        </w:rPr>
        <w:t>למציע</w:t>
      </w:r>
      <w:r w:rsidR="004116B9" w:rsidRPr="009E7A0B">
        <w:rPr>
          <w:b w:val="0"/>
          <w:bCs w:val="0"/>
          <w:rtl/>
        </w:rPr>
        <w:t xml:space="preserve"> </w:t>
      </w:r>
      <w:r w:rsidR="004116B9" w:rsidRPr="009E7A0B">
        <w:rPr>
          <w:rFonts w:hint="eastAsia"/>
          <w:b w:val="0"/>
          <w:bCs w:val="0"/>
          <w:rtl/>
        </w:rPr>
        <w:t>היו</w:t>
      </w:r>
      <w:r w:rsidR="004116B9" w:rsidRPr="009E7A0B">
        <w:rPr>
          <w:b w:val="0"/>
          <w:bCs w:val="0"/>
          <w:rtl/>
        </w:rPr>
        <w:t xml:space="preserve"> 100 לקוחות </w:t>
      </w:r>
      <w:r w:rsidR="004116B9" w:rsidRPr="001F27B7">
        <w:rPr>
          <w:rtl/>
        </w:rPr>
        <w:t>שונים</w:t>
      </w:r>
      <w:r w:rsidR="004116B9" w:rsidRPr="009E7A0B">
        <w:rPr>
          <w:b w:val="0"/>
          <w:bCs w:val="0"/>
          <w:rtl/>
        </w:rPr>
        <w:t xml:space="preserve"> </w:t>
      </w:r>
      <w:r w:rsidR="00336979">
        <w:rPr>
          <w:rFonts w:hint="cs"/>
          <w:b w:val="0"/>
          <w:bCs w:val="0"/>
          <w:rtl/>
        </w:rPr>
        <w:t xml:space="preserve">שרכשו או שהופץ להם </w:t>
      </w:r>
      <w:r w:rsidR="004116B9" w:rsidRPr="009E7A0B">
        <w:rPr>
          <w:b w:val="0"/>
          <w:bCs w:val="0"/>
          <w:rtl/>
        </w:rPr>
        <w:t xml:space="preserve">עיתונות מודפסת או </w:t>
      </w:r>
      <w:r w:rsidR="004116B9" w:rsidRPr="009E7A0B">
        <w:rPr>
          <w:rFonts w:hint="eastAsia"/>
          <w:b w:val="0"/>
          <w:bCs w:val="0"/>
          <w:rtl/>
        </w:rPr>
        <w:t>מקוונת</w:t>
      </w:r>
      <w:r w:rsidR="004116B9" w:rsidRPr="009E7A0B">
        <w:rPr>
          <w:b w:val="0"/>
          <w:bCs w:val="0"/>
          <w:rtl/>
        </w:rPr>
        <w:t xml:space="preserve">, </w:t>
      </w:r>
      <w:r w:rsidR="004116B9" w:rsidRPr="009E7A0B">
        <w:rPr>
          <w:rFonts w:hint="eastAsia"/>
          <w:b w:val="0"/>
          <w:bCs w:val="0"/>
          <w:rtl/>
        </w:rPr>
        <w:lastRenderedPageBreak/>
        <w:t>שרכשו</w:t>
      </w:r>
      <w:r w:rsidR="004116B9" w:rsidRPr="009E7A0B">
        <w:rPr>
          <w:b w:val="0"/>
          <w:bCs w:val="0"/>
          <w:rtl/>
        </w:rPr>
        <w:t xml:space="preserve"> </w:t>
      </w:r>
      <w:r w:rsidR="004116B9" w:rsidRPr="009E7A0B">
        <w:rPr>
          <w:rFonts w:hint="eastAsia"/>
          <w:b w:val="0"/>
          <w:bCs w:val="0"/>
          <w:rtl/>
        </w:rPr>
        <w:t>מהספק</w:t>
      </w:r>
      <w:r w:rsidR="004116B9" w:rsidRPr="009E7A0B">
        <w:rPr>
          <w:b w:val="0"/>
          <w:bCs w:val="0"/>
          <w:rtl/>
        </w:rPr>
        <w:t xml:space="preserve"> </w:t>
      </w:r>
      <w:r w:rsidR="004116B9" w:rsidRPr="009E7A0B">
        <w:rPr>
          <w:rFonts w:hint="eastAsia"/>
          <w:b w:val="0"/>
          <w:bCs w:val="0"/>
          <w:rtl/>
        </w:rPr>
        <w:t>לפחות</w:t>
      </w:r>
      <w:r w:rsidR="004116B9" w:rsidRPr="009E7A0B">
        <w:rPr>
          <w:b w:val="0"/>
          <w:bCs w:val="0"/>
          <w:rtl/>
        </w:rPr>
        <w:t xml:space="preserve"> 1000 </w:t>
      </w:r>
      <w:r w:rsidR="004116B9" w:rsidRPr="009E7A0B">
        <w:rPr>
          <w:rFonts w:hint="eastAsia"/>
          <w:b w:val="0"/>
          <w:bCs w:val="0"/>
          <w:rtl/>
        </w:rPr>
        <w:t>מנויים</w:t>
      </w:r>
      <w:r w:rsidR="004116B9" w:rsidRPr="009E7A0B">
        <w:rPr>
          <w:b w:val="0"/>
          <w:bCs w:val="0"/>
          <w:rtl/>
        </w:rPr>
        <w:t xml:space="preserve"> </w:t>
      </w:r>
      <w:r w:rsidR="00CB7AB4">
        <w:rPr>
          <w:rFonts w:hint="cs"/>
          <w:b w:val="0"/>
          <w:bCs w:val="0"/>
          <w:rtl/>
        </w:rPr>
        <w:t xml:space="preserve">סה"כ </w:t>
      </w:r>
      <w:r w:rsidR="004116B9" w:rsidRPr="009E7A0B">
        <w:rPr>
          <w:b w:val="0"/>
          <w:bCs w:val="0"/>
          <w:rtl/>
        </w:rPr>
        <w:t xml:space="preserve">(מסוגים </w:t>
      </w:r>
      <w:r w:rsidR="004116B9" w:rsidRPr="009E7A0B">
        <w:rPr>
          <w:rFonts w:hint="eastAsia"/>
          <w:b w:val="0"/>
          <w:bCs w:val="0"/>
          <w:rtl/>
        </w:rPr>
        <w:t>שונים</w:t>
      </w:r>
      <w:r w:rsidR="004116B9" w:rsidRPr="009E7A0B">
        <w:rPr>
          <w:b w:val="0"/>
          <w:bCs w:val="0"/>
          <w:rtl/>
        </w:rPr>
        <w:t xml:space="preserve">) </w:t>
      </w:r>
      <w:r w:rsidR="004116B9" w:rsidRPr="009E7A0B">
        <w:rPr>
          <w:rFonts w:hint="eastAsia"/>
          <w:b w:val="0"/>
          <w:bCs w:val="0"/>
          <w:rtl/>
        </w:rPr>
        <w:t>באותם</w:t>
      </w:r>
      <w:r w:rsidR="004116B9" w:rsidRPr="009E7A0B">
        <w:rPr>
          <w:b w:val="0"/>
          <w:bCs w:val="0"/>
          <w:rtl/>
        </w:rPr>
        <w:t xml:space="preserve"> </w:t>
      </w:r>
      <w:r w:rsidR="004116B9" w:rsidRPr="009E7A0B">
        <w:rPr>
          <w:rFonts w:hint="eastAsia"/>
          <w:b w:val="0"/>
          <w:bCs w:val="0"/>
          <w:rtl/>
        </w:rPr>
        <w:t>שנים</w:t>
      </w:r>
      <w:r w:rsidR="004116B9" w:rsidRPr="005D197F">
        <w:rPr>
          <w:rFonts w:hint="cs"/>
          <w:rtl/>
        </w:rPr>
        <w:t>.</w:t>
      </w:r>
    </w:p>
    <w:p w14:paraId="1663AAFF" w14:textId="77777777" w:rsidR="00B115A5" w:rsidRPr="003F0E42" w:rsidRDefault="00B115A5" w:rsidP="003F0E42">
      <w:pPr>
        <w:pStyle w:val="111"/>
        <w:numPr>
          <w:ilvl w:val="4"/>
          <w:numId w:val="172"/>
        </w:numPr>
        <w:spacing w:before="0" w:after="0"/>
        <w:jc w:val="left"/>
        <w:rPr>
          <w:b w:val="0"/>
          <w:bCs w:val="0"/>
          <w:rtl/>
        </w:rPr>
      </w:pPr>
      <w:r w:rsidRPr="003F0E42">
        <w:rPr>
          <w:rFonts w:hint="cs"/>
          <w:b w:val="0"/>
          <w:bCs w:val="0"/>
          <w:u w:val="single"/>
          <w:rtl/>
        </w:rPr>
        <w:t>הפצה</w:t>
      </w:r>
      <w:r w:rsidRPr="003F0E42">
        <w:rPr>
          <w:rFonts w:hint="cs"/>
          <w:rtl/>
        </w:rPr>
        <w:t xml:space="preserve"> </w:t>
      </w:r>
      <w:r w:rsidRPr="003F0E42">
        <w:rPr>
          <w:b w:val="0"/>
          <w:bCs w:val="0"/>
          <w:rtl/>
        </w:rPr>
        <w:t>–</w:t>
      </w:r>
      <w:r w:rsidRPr="003F0E42">
        <w:rPr>
          <w:rFonts w:hint="cs"/>
          <w:b w:val="0"/>
          <w:bCs w:val="0"/>
          <w:rtl/>
        </w:rPr>
        <w:t xml:space="preserve"> המציע סיפק עיתונות </w:t>
      </w:r>
      <w:r w:rsidR="00666451" w:rsidRPr="003F0E42">
        <w:rPr>
          <w:rFonts w:hint="cs"/>
          <w:b w:val="0"/>
          <w:bCs w:val="0"/>
          <w:rtl/>
        </w:rPr>
        <w:t>מודפסת</w:t>
      </w:r>
      <w:r w:rsidRPr="003F0E42">
        <w:rPr>
          <w:rFonts w:hint="cs"/>
          <w:b w:val="0"/>
          <w:bCs w:val="0"/>
          <w:rtl/>
        </w:rPr>
        <w:t xml:space="preserve"> במהלך השנים 2018-2020, לשלושים (30) לקוחות </w:t>
      </w:r>
      <w:r w:rsidRPr="003F0E42">
        <w:rPr>
          <w:rFonts w:hint="cs"/>
          <w:rtl/>
        </w:rPr>
        <w:t>שונים</w:t>
      </w:r>
      <w:r w:rsidRPr="003F0E42">
        <w:rPr>
          <w:rFonts w:hint="cs"/>
          <w:b w:val="0"/>
          <w:bCs w:val="0"/>
          <w:rtl/>
        </w:rPr>
        <w:t xml:space="preserve">, הפרוסים על פני כל אזורי </w:t>
      </w:r>
      <w:r w:rsidR="003F0E42">
        <w:rPr>
          <w:rFonts w:hint="cs"/>
          <w:b w:val="0"/>
          <w:bCs w:val="0"/>
          <w:rtl/>
        </w:rPr>
        <w:t>החלוקה</w:t>
      </w:r>
      <w:r w:rsidRPr="003F0E42">
        <w:rPr>
          <w:rFonts w:hint="cs"/>
          <w:b w:val="0"/>
          <w:bCs w:val="0"/>
          <w:rtl/>
        </w:rPr>
        <w:t>, ובעשר (10) נקודות מסירה שונות לפחות.</w:t>
      </w:r>
    </w:p>
    <w:p w14:paraId="08A3A7D8" w14:textId="77777777" w:rsidR="00B115A5" w:rsidRPr="00BA39BC" w:rsidRDefault="00B115A5" w:rsidP="00B115A5">
      <w:pPr>
        <w:pStyle w:val="af4"/>
        <w:spacing w:line="360" w:lineRule="auto"/>
        <w:ind w:left="3000"/>
        <w:jc w:val="both"/>
        <w:rPr>
          <w:rFonts w:cs="David"/>
          <w:noProof/>
          <w:rtl/>
          <w:lang w:eastAsia="he-IL"/>
        </w:rPr>
      </w:pPr>
    </w:p>
    <w:p w14:paraId="096ACD95" w14:textId="77777777" w:rsidR="00B115A5" w:rsidRPr="00BA39BC" w:rsidRDefault="00B115A5" w:rsidP="001C1036">
      <w:pPr>
        <w:pStyle w:val="111"/>
        <w:numPr>
          <w:ilvl w:val="3"/>
          <w:numId w:val="175"/>
        </w:numPr>
        <w:spacing w:before="0" w:after="0"/>
        <w:rPr>
          <w:b w:val="0"/>
          <w:bCs w:val="0"/>
        </w:rPr>
      </w:pPr>
      <w:r w:rsidRPr="00BA39BC">
        <w:rPr>
          <w:rFonts w:hint="eastAsia"/>
          <w:b w:val="0"/>
          <w:bCs w:val="0"/>
          <w:rtl/>
        </w:rPr>
        <w:t>ב</w:t>
      </w:r>
      <w:r w:rsidRPr="00BA39BC">
        <w:rPr>
          <w:b w:val="0"/>
          <w:bCs w:val="0"/>
          <w:rtl/>
        </w:rPr>
        <w:t xml:space="preserve">מקרה בו </w:t>
      </w:r>
      <w:r w:rsidRPr="00BA39BC">
        <w:rPr>
          <w:rFonts w:hint="eastAsia"/>
          <w:b w:val="0"/>
          <w:bCs w:val="0"/>
          <w:rtl/>
        </w:rPr>
        <w:t>המ</w:t>
      </w:r>
      <w:r w:rsidRPr="00BA39BC">
        <w:rPr>
          <w:b w:val="0"/>
          <w:bCs w:val="0"/>
          <w:rtl/>
        </w:rPr>
        <w:t xml:space="preserve">ציע, </w:t>
      </w:r>
      <w:r w:rsidRPr="00BA39BC">
        <w:rPr>
          <w:rFonts w:hint="eastAsia"/>
          <w:b w:val="0"/>
          <w:bCs w:val="0"/>
          <w:rtl/>
        </w:rPr>
        <w:t>כאישיות</w:t>
      </w:r>
      <w:r w:rsidRPr="00BA39BC">
        <w:rPr>
          <w:b w:val="0"/>
          <w:bCs w:val="0"/>
          <w:rtl/>
        </w:rPr>
        <w:t xml:space="preserve"> משפטית עצמאית, אינ</w:t>
      </w:r>
      <w:r w:rsidRPr="00BA39BC">
        <w:rPr>
          <w:rFonts w:hint="eastAsia"/>
          <w:b w:val="0"/>
          <w:bCs w:val="0"/>
          <w:rtl/>
        </w:rPr>
        <w:t>ו</w:t>
      </w:r>
      <w:r w:rsidRPr="00BA39BC">
        <w:rPr>
          <w:b w:val="0"/>
          <w:bCs w:val="0"/>
          <w:rtl/>
        </w:rPr>
        <w:t xml:space="preserve"> </w:t>
      </w:r>
      <w:r w:rsidRPr="00BA39BC">
        <w:rPr>
          <w:rFonts w:hint="eastAsia"/>
          <w:b w:val="0"/>
          <w:bCs w:val="0"/>
          <w:rtl/>
        </w:rPr>
        <w:t>עומד</w:t>
      </w:r>
      <w:r w:rsidRPr="00BA39BC">
        <w:rPr>
          <w:b w:val="0"/>
          <w:bCs w:val="0"/>
          <w:rtl/>
        </w:rPr>
        <w:t xml:space="preserve"> </w:t>
      </w:r>
      <w:r w:rsidRPr="00BA39BC">
        <w:rPr>
          <w:rFonts w:hint="eastAsia"/>
          <w:b w:val="0"/>
          <w:bCs w:val="0"/>
          <w:rtl/>
        </w:rPr>
        <w:t>בתנאי</w:t>
      </w:r>
      <w:r w:rsidRPr="00BA39BC">
        <w:rPr>
          <w:b w:val="0"/>
          <w:bCs w:val="0"/>
          <w:rtl/>
        </w:rPr>
        <w:t xml:space="preserve"> </w:t>
      </w:r>
      <w:r w:rsidRPr="00BA39BC">
        <w:rPr>
          <w:rFonts w:hint="eastAsia"/>
          <w:b w:val="0"/>
          <w:bCs w:val="0"/>
          <w:rtl/>
        </w:rPr>
        <w:t>הסף</w:t>
      </w:r>
      <w:r w:rsidRPr="00BA39BC">
        <w:rPr>
          <w:b w:val="0"/>
          <w:bCs w:val="0"/>
          <w:rtl/>
        </w:rPr>
        <w:t xml:space="preserve"> </w:t>
      </w:r>
      <w:r w:rsidRPr="00BA39BC">
        <w:rPr>
          <w:rFonts w:hint="eastAsia"/>
          <w:b w:val="0"/>
          <w:bCs w:val="0"/>
          <w:rtl/>
        </w:rPr>
        <w:t>המקצועיים</w:t>
      </w:r>
      <w:r w:rsidRPr="00BA39BC">
        <w:rPr>
          <w:b w:val="0"/>
          <w:bCs w:val="0"/>
          <w:rtl/>
        </w:rPr>
        <w:t xml:space="preserve"> המפורטים לעיל, </w:t>
      </w:r>
      <w:r w:rsidRPr="00BA39BC">
        <w:rPr>
          <w:rFonts w:hint="eastAsia"/>
          <w:b w:val="0"/>
          <w:bCs w:val="0"/>
          <w:rtl/>
        </w:rPr>
        <w:t>וב</w:t>
      </w:r>
      <w:r w:rsidRPr="00BA39BC">
        <w:rPr>
          <w:b w:val="0"/>
          <w:bCs w:val="0"/>
          <w:rtl/>
        </w:rPr>
        <w:t xml:space="preserve">עברו של המציע התרחש שינוי ארגוני (לדוג' רכישת פעילות, </w:t>
      </w:r>
      <w:r w:rsidRPr="00BA39BC">
        <w:rPr>
          <w:rFonts w:hint="eastAsia"/>
          <w:b w:val="0"/>
          <w:bCs w:val="0"/>
          <w:rtl/>
        </w:rPr>
        <w:t>התאגדות</w:t>
      </w:r>
      <w:r w:rsidRPr="00BA39BC">
        <w:rPr>
          <w:b w:val="0"/>
          <w:bCs w:val="0"/>
          <w:rtl/>
        </w:rPr>
        <w:t xml:space="preserve"> כחברה, רה-ארגון או איחוד של חברות בדרך אחרת), באופן בו הפעילות הרלוונטית לצורך עמידה בתנאי הסף השתלבה אצל המציע. במקרה כאמור </w:t>
      </w:r>
      <w:r w:rsidRPr="00BA39BC">
        <w:rPr>
          <w:rFonts w:hint="eastAsia"/>
          <w:b w:val="0"/>
          <w:bCs w:val="0"/>
          <w:rtl/>
        </w:rPr>
        <w:t>יוכל</w:t>
      </w:r>
      <w:r w:rsidRPr="00BA39BC">
        <w:rPr>
          <w:b w:val="0"/>
          <w:bCs w:val="0"/>
          <w:rtl/>
        </w:rPr>
        <w:t xml:space="preserve"> </w:t>
      </w:r>
      <w:r w:rsidRPr="00BA39BC">
        <w:rPr>
          <w:rFonts w:hint="eastAsia"/>
          <w:b w:val="0"/>
          <w:bCs w:val="0"/>
          <w:rtl/>
        </w:rPr>
        <w:t>המציע</w:t>
      </w:r>
      <w:r w:rsidRPr="00BA39BC">
        <w:rPr>
          <w:b w:val="0"/>
          <w:bCs w:val="0"/>
          <w:rtl/>
        </w:rPr>
        <w:t xml:space="preserve"> </w:t>
      </w:r>
      <w:r w:rsidRPr="00BA39BC">
        <w:rPr>
          <w:rFonts w:hint="eastAsia"/>
          <w:b w:val="0"/>
          <w:bCs w:val="0"/>
          <w:rtl/>
        </w:rPr>
        <w:t>לבקש</w:t>
      </w:r>
      <w:r w:rsidRPr="00BA39BC">
        <w:rPr>
          <w:b w:val="0"/>
          <w:bCs w:val="0"/>
          <w:rtl/>
        </w:rPr>
        <w:t xml:space="preserve"> </w:t>
      </w:r>
      <w:r w:rsidRPr="00BA39BC">
        <w:rPr>
          <w:rFonts w:hint="eastAsia"/>
          <w:b w:val="0"/>
          <w:bCs w:val="0"/>
          <w:rtl/>
        </w:rPr>
        <w:t>מהמזמין</w:t>
      </w:r>
      <w:r w:rsidRPr="00BA39BC">
        <w:rPr>
          <w:b w:val="0"/>
          <w:bCs w:val="0"/>
          <w:rtl/>
        </w:rPr>
        <w:t xml:space="preserve"> לצרף לנתוני</w:t>
      </w:r>
      <w:r w:rsidRPr="00BA39BC">
        <w:rPr>
          <w:rFonts w:hint="eastAsia"/>
          <w:b w:val="0"/>
          <w:bCs w:val="0"/>
          <w:rtl/>
        </w:rPr>
        <w:t>ו</w:t>
      </w:r>
      <w:r w:rsidRPr="00BA39BC">
        <w:rPr>
          <w:b w:val="0"/>
          <w:bCs w:val="0"/>
          <w:rtl/>
        </w:rPr>
        <w:t xml:space="preserve"> את נתוני </w:t>
      </w:r>
      <w:r w:rsidRPr="00BA39BC">
        <w:rPr>
          <w:rFonts w:hint="eastAsia"/>
          <w:b w:val="0"/>
          <w:bCs w:val="0"/>
          <w:rtl/>
        </w:rPr>
        <w:t>הגוף</w:t>
      </w:r>
      <w:r w:rsidRPr="00BA39BC">
        <w:rPr>
          <w:b w:val="0"/>
          <w:bCs w:val="0"/>
          <w:rtl/>
        </w:rPr>
        <w:t xml:space="preserve"> </w:t>
      </w:r>
      <w:r w:rsidRPr="00BA39BC">
        <w:rPr>
          <w:rFonts w:hint="eastAsia"/>
          <w:b w:val="0"/>
          <w:bCs w:val="0"/>
          <w:rtl/>
        </w:rPr>
        <w:t>בו</w:t>
      </w:r>
      <w:r w:rsidRPr="00BA39BC">
        <w:rPr>
          <w:b w:val="0"/>
          <w:bCs w:val="0"/>
          <w:rtl/>
        </w:rPr>
        <w:t xml:space="preserve"> </w:t>
      </w:r>
      <w:r w:rsidRPr="00BA39BC">
        <w:rPr>
          <w:rFonts w:hint="eastAsia"/>
          <w:b w:val="0"/>
          <w:bCs w:val="0"/>
          <w:rtl/>
        </w:rPr>
        <w:t>התקיימה</w:t>
      </w:r>
      <w:r w:rsidRPr="00BA39BC">
        <w:rPr>
          <w:b w:val="0"/>
          <w:bCs w:val="0"/>
          <w:rtl/>
        </w:rPr>
        <w:t xml:space="preserve"> </w:t>
      </w:r>
      <w:r w:rsidRPr="00BA39BC">
        <w:rPr>
          <w:rFonts w:hint="eastAsia"/>
          <w:b w:val="0"/>
          <w:bCs w:val="0"/>
          <w:rtl/>
        </w:rPr>
        <w:t>הפעילות</w:t>
      </w:r>
      <w:r w:rsidRPr="00BA39BC">
        <w:rPr>
          <w:b w:val="0"/>
          <w:bCs w:val="0"/>
          <w:rtl/>
        </w:rPr>
        <w:t xml:space="preserve"> </w:t>
      </w:r>
      <w:r w:rsidRPr="00BA39BC">
        <w:rPr>
          <w:rFonts w:hint="eastAsia"/>
          <w:b w:val="0"/>
          <w:bCs w:val="0"/>
          <w:rtl/>
        </w:rPr>
        <w:t>לפני</w:t>
      </w:r>
      <w:r w:rsidRPr="00BA39BC">
        <w:rPr>
          <w:b w:val="0"/>
          <w:bCs w:val="0"/>
          <w:rtl/>
        </w:rPr>
        <w:t xml:space="preserve"> </w:t>
      </w:r>
      <w:r w:rsidRPr="00BA39BC">
        <w:rPr>
          <w:rFonts w:hint="eastAsia"/>
          <w:b w:val="0"/>
          <w:bCs w:val="0"/>
          <w:rtl/>
        </w:rPr>
        <w:t>השינוי</w:t>
      </w:r>
      <w:r w:rsidRPr="00BA39BC">
        <w:rPr>
          <w:b w:val="0"/>
          <w:bCs w:val="0"/>
          <w:rtl/>
        </w:rPr>
        <w:t xml:space="preserve"> </w:t>
      </w:r>
      <w:r w:rsidRPr="00BA39BC">
        <w:rPr>
          <w:rFonts w:hint="eastAsia"/>
          <w:b w:val="0"/>
          <w:bCs w:val="0"/>
          <w:rtl/>
        </w:rPr>
        <w:t>הארגוני</w:t>
      </w:r>
      <w:r w:rsidRPr="00BA39BC">
        <w:rPr>
          <w:b w:val="0"/>
          <w:bCs w:val="0"/>
          <w:rtl/>
        </w:rPr>
        <w:t xml:space="preserve">. </w:t>
      </w:r>
      <w:r w:rsidRPr="00BA39BC">
        <w:rPr>
          <w:rFonts w:hint="eastAsia"/>
          <w:b w:val="0"/>
          <w:bCs w:val="0"/>
          <w:rtl/>
        </w:rPr>
        <w:t>החלטה</w:t>
      </w:r>
      <w:r w:rsidRPr="00BA39BC">
        <w:rPr>
          <w:b w:val="0"/>
          <w:bCs w:val="0"/>
          <w:rtl/>
        </w:rPr>
        <w:t xml:space="preserve"> </w:t>
      </w:r>
      <w:r w:rsidRPr="00BA39BC">
        <w:rPr>
          <w:rFonts w:hint="eastAsia"/>
          <w:b w:val="0"/>
          <w:bCs w:val="0"/>
          <w:rtl/>
        </w:rPr>
        <w:t>בדבר</w:t>
      </w:r>
      <w:r w:rsidRPr="00BA39BC">
        <w:rPr>
          <w:b w:val="0"/>
          <w:bCs w:val="0"/>
          <w:rtl/>
        </w:rPr>
        <w:t xml:space="preserve"> </w:t>
      </w:r>
      <w:r w:rsidRPr="00BA39BC">
        <w:rPr>
          <w:rFonts w:hint="eastAsia"/>
          <w:b w:val="0"/>
          <w:bCs w:val="0"/>
          <w:rtl/>
        </w:rPr>
        <w:t>הכרה</w:t>
      </w:r>
      <w:r w:rsidRPr="00BA39BC">
        <w:rPr>
          <w:b w:val="0"/>
          <w:bCs w:val="0"/>
          <w:rtl/>
        </w:rPr>
        <w:t xml:space="preserve"> </w:t>
      </w:r>
      <w:r w:rsidRPr="00BA39BC">
        <w:rPr>
          <w:rFonts w:hint="eastAsia"/>
          <w:b w:val="0"/>
          <w:bCs w:val="0"/>
          <w:rtl/>
        </w:rPr>
        <w:t>כאמור</w:t>
      </w:r>
      <w:r w:rsidRPr="00BA39BC">
        <w:rPr>
          <w:b w:val="0"/>
          <w:bCs w:val="0"/>
          <w:rtl/>
        </w:rPr>
        <w:t xml:space="preserve"> </w:t>
      </w:r>
      <w:r w:rsidRPr="00BA39BC">
        <w:rPr>
          <w:rFonts w:hint="eastAsia"/>
          <w:b w:val="0"/>
          <w:bCs w:val="0"/>
          <w:rtl/>
        </w:rPr>
        <w:t>תהיה</w:t>
      </w:r>
      <w:r w:rsidRPr="00BA39BC">
        <w:rPr>
          <w:b w:val="0"/>
          <w:bCs w:val="0"/>
          <w:rtl/>
        </w:rPr>
        <w:t xml:space="preserve"> </w:t>
      </w:r>
      <w:r w:rsidRPr="00BA39BC">
        <w:rPr>
          <w:rFonts w:hint="eastAsia"/>
          <w:b w:val="0"/>
          <w:bCs w:val="0"/>
          <w:rtl/>
        </w:rPr>
        <w:t>בכפוף</w:t>
      </w:r>
      <w:r w:rsidRPr="00BA39BC">
        <w:rPr>
          <w:b w:val="0"/>
          <w:bCs w:val="0"/>
          <w:rtl/>
        </w:rPr>
        <w:t xml:space="preserve"> </w:t>
      </w:r>
      <w:r w:rsidRPr="00BA39BC">
        <w:rPr>
          <w:rFonts w:hint="eastAsia"/>
          <w:b w:val="0"/>
          <w:bCs w:val="0"/>
          <w:rtl/>
        </w:rPr>
        <w:t>לשיקול</w:t>
      </w:r>
      <w:r w:rsidRPr="00BA39BC">
        <w:rPr>
          <w:b w:val="0"/>
          <w:bCs w:val="0"/>
          <w:rtl/>
        </w:rPr>
        <w:t xml:space="preserve"> </w:t>
      </w:r>
      <w:r w:rsidRPr="00BA39BC">
        <w:rPr>
          <w:rFonts w:hint="eastAsia"/>
          <w:b w:val="0"/>
          <w:bCs w:val="0"/>
          <w:rtl/>
        </w:rPr>
        <w:t>דעת</w:t>
      </w:r>
      <w:r w:rsidRPr="00BA39BC">
        <w:rPr>
          <w:b w:val="0"/>
          <w:bCs w:val="0"/>
          <w:rtl/>
        </w:rPr>
        <w:t xml:space="preserve"> </w:t>
      </w:r>
      <w:r w:rsidRPr="00BA39BC">
        <w:rPr>
          <w:rFonts w:hint="eastAsia"/>
          <w:b w:val="0"/>
          <w:bCs w:val="0"/>
          <w:rtl/>
        </w:rPr>
        <w:t>המזמין</w:t>
      </w:r>
      <w:r w:rsidRPr="00BA39BC">
        <w:rPr>
          <w:b w:val="0"/>
          <w:bCs w:val="0"/>
          <w:rtl/>
        </w:rPr>
        <w:t>.</w:t>
      </w:r>
    </w:p>
    <w:p w14:paraId="615D84E0" w14:textId="77777777" w:rsidR="00B115A5" w:rsidRPr="005D197F" w:rsidRDefault="00B115A5" w:rsidP="001C1036">
      <w:pPr>
        <w:pStyle w:val="11"/>
        <w:numPr>
          <w:ilvl w:val="2"/>
          <w:numId w:val="175"/>
        </w:numPr>
        <w:rPr>
          <w:sz w:val="24"/>
          <w:szCs w:val="24"/>
        </w:rPr>
      </w:pPr>
      <w:r w:rsidRPr="005D197F">
        <w:rPr>
          <w:rFonts w:hint="cs"/>
          <w:sz w:val="24"/>
          <w:szCs w:val="24"/>
          <w:rtl/>
        </w:rPr>
        <w:t>ערבות הצעה</w:t>
      </w:r>
      <w:r w:rsidR="005D197F">
        <w:rPr>
          <w:rFonts w:hint="cs"/>
          <w:sz w:val="24"/>
          <w:szCs w:val="24"/>
          <w:rtl/>
        </w:rPr>
        <w:t xml:space="preserve"> </w:t>
      </w:r>
      <w:r w:rsidR="005D197F">
        <w:rPr>
          <w:sz w:val="24"/>
          <w:szCs w:val="24"/>
          <w:rtl/>
        </w:rPr>
        <w:t>–</w:t>
      </w:r>
      <w:r w:rsidR="005D197F">
        <w:rPr>
          <w:rFonts w:hint="cs"/>
          <w:sz w:val="24"/>
          <w:szCs w:val="24"/>
          <w:rtl/>
        </w:rPr>
        <w:t xml:space="preserve"> </w:t>
      </w:r>
      <w:r w:rsidR="005D197F">
        <w:rPr>
          <w:rFonts w:hint="cs"/>
          <w:b w:val="0"/>
          <w:bCs w:val="0"/>
          <w:sz w:val="24"/>
          <w:szCs w:val="24"/>
          <w:rtl/>
        </w:rPr>
        <w:t>לא נדרשת ערבות בגין הגשת ההצעה במכרז זה.</w:t>
      </w:r>
    </w:p>
    <w:p w14:paraId="5BBF649C" w14:textId="77777777" w:rsidR="00B115A5" w:rsidRDefault="00B115A5" w:rsidP="005D197F">
      <w:pPr>
        <w:pStyle w:val="1111"/>
        <w:numPr>
          <w:ilvl w:val="0"/>
          <w:numId w:val="0"/>
        </w:numPr>
        <w:ind w:left="1680"/>
      </w:pPr>
    </w:p>
    <w:p w14:paraId="58838957" w14:textId="77777777" w:rsidR="007A146E" w:rsidRPr="00BA39BC" w:rsidRDefault="007A146E" w:rsidP="001C1036">
      <w:pPr>
        <w:pStyle w:val="11"/>
        <w:numPr>
          <w:ilvl w:val="1"/>
          <w:numId w:val="175"/>
        </w:numPr>
        <w:rPr>
          <w:b w:val="0"/>
          <w:bCs w:val="0"/>
          <w:sz w:val="24"/>
          <w:szCs w:val="24"/>
        </w:rPr>
      </w:pPr>
      <w:r w:rsidRPr="005D197F">
        <w:rPr>
          <w:rFonts w:hint="cs"/>
          <w:rtl/>
        </w:rPr>
        <w:t xml:space="preserve">שלב ב' של המכרז </w:t>
      </w:r>
      <w:r w:rsidRPr="005D197F">
        <w:rPr>
          <w:rtl/>
        </w:rPr>
        <w:t>–</w:t>
      </w:r>
      <w:r w:rsidRPr="005D197F">
        <w:rPr>
          <w:rFonts w:hint="cs"/>
          <w:rtl/>
        </w:rPr>
        <w:t xml:space="preserve"> בדיקת הצעות המחיר ודירוגן</w:t>
      </w:r>
    </w:p>
    <w:p w14:paraId="4938B22F" w14:textId="77777777" w:rsidR="007A146E" w:rsidRDefault="007A146E" w:rsidP="001C1036">
      <w:pPr>
        <w:pStyle w:val="11"/>
        <w:numPr>
          <w:ilvl w:val="2"/>
          <w:numId w:val="175"/>
        </w:numPr>
        <w:rPr>
          <w:b w:val="0"/>
          <w:bCs w:val="0"/>
          <w:sz w:val="24"/>
          <w:szCs w:val="24"/>
        </w:rPr>
      </w:pPr>
      <w:r w:rsidRPr="00BA39BC">
        <w:rPr>
          <w:rFonts w:hint="cs"/>
          <w:b w:val="0"/>
          <w:bCs w:val="0"/>
          <w:sz w:val="24"/>
          <w:szCs w:val="24"/>
          <w:rtl/>
        </w:rPr>
        <w:t xml:space="preserve">בשלב זה </w:t>
      </w:r>
      <w:r w:rsidR="00A9641C">
        <w:rPr>
          <w:rFonts w:hint="cs"/>
          <w:b w:val="0"/>
          <w:bCs w:val="0"/>
          <w:sz w:val="24"/>
          <w:szCs w:val="24"/>
          <w:rtl/>
        </w:rPr>
        <w:t>תדורגנה הצעות המחיר של כלל המציעים בכל אחד מסוגי המנויים. בעבור כל סוג מנוי הצעת המחיר הנמוכה ביותר, שתדורג ראשונה, תעבור לשלב הבא</w:t>
      </w:r>
      <w:r w:rsidRPr="00BA39BC">
        <w:rPr>
          <w:rFonts w:hint="cs"/>
          <w:b w:val="0"/>
          <w:bCs w:val="0"/>
          <w:sz w:val="24"/>
          <w:szCs w:val="24"/>
          <w:rtl/>
        </w:rPr>
        <w:t xml:space="preserve">. </w:t>
      </w:r>
    </w:p>
    <w:p w14:paraId="1F189E47" w14:textId="77777777" w:rsidR="00FA2E6A" w:rsidRPr="00BA39BC" w:rsidRDefault="00FA2E6A" w:rsidP="001C1036">
      <w:pPr>
        <w:pStyle w:val="1112"/>
        <w:numPr>
          <w:ilvl w:val="2"/>
          <w:numId w:val="175"/>
        </w:numPr>
      </w:pPr>
      <w:r w:rsidRPr="00BA39BC">
        <w:rPr>
          <w:rtl/>
        </w:rPr>
        <w:t>אם יחושב מחיר הערכה זהה</w:t>
      </w:r>
      <w:r>
        <w:rPr>
          <w:rFonts w:hint="cs"/>
          <w:rtl/>
        </w:rPr>
        <w:t xml:space="preserve"> </w:t>
      </w:r>
      <w:r w:rsidRPr="00BA39BC">
        <w:rPr>
          <w:rtl/>
        </w:rPr>
        <w:t xml:space="preserve">למספר הצעות </w:t>
      </w:r>
      <w:r>
        <w:rPr>
          <w:rFonts w:hint="cs"/>
          <w:rtl/>
        </w:rPr>
        <w:t xml:space="preserve">שהוגשו לאותו סוג מנוי, </w:t>
      </w:r>
      <w:r w:rsidRPr="00BA39BC">
        <w:rPr>
          <w:rtl/>
        </w:rPr>
        <w:t>יפעל עורך המכרז לפי סדר הפעולות הבא עד לבחירת זוכה:</w:t>
      </w:r>
    </w:p>
    <w:p w14:paraId="0E7CBE2C" w14:textId="77777777" w:rsidR="00FA2E6A" w:rsidRPr="00BA39BC" w:rsidRDefault="00FA2E6A" w:rsidP="001C1036">
      <w:pPr>
        <w:pStyle w:val="1111"/>
        <w:numPr>
          <w:ilvl w:val="3"/>
          <w:numId w:val="175"/>
        </w:numPr>
      </w:pPr>
      <w:r w:rsidRPr="00BA39BC">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6298502F" w14:textId="77777777" w:rsidR="00FA2E6A" w:rsidRDefault="00FA2E6A" w:rsidP="001C1036">
      <w:pPr>
        <w:pStyle w:val="1111"/>
        <w:numPr>
          <w:ilvl w:val="3"/>
          <w:numId w:val="175"/>
        </w:numPr>
      </w:pPr>
      <w:r w:rsidRPr="00BA39BC">
        <w:rPr>
          <w:rFonts w:hint="cs"/>
          <w:rtl/>
        </w:rPr>
        <w:t xml:space="preserve">אם עדיין אין הכרעה </w:t>
      </w:r>
      <w:r w:rsidRPr="00BA39BC">
        <w:rPr>
          <w:rtl/>
        </w:rPr>
        <w:t>יבצע</w:t>
      </w:r>
      <w:r w:rsidRPr="00BA39BC">
        <w:rPr>
          <w:rFonts w:hint="cs"/>
          <w:rtl/>
        </w:rPr>
        <w:t xml:space="preserve"> </w:t>
      </w:r>
      <w:r w:rsidR="002D4AD8">
        <w:rPr>
          <w:rFonts w:hint="cs"/>
          <w:rtl/>
        </w:rPr>
        <w:t>עורך המכרז</w:t>
      </w:r>
      <w:r w:rsidR="002D4AD8" w:rsidRPr="00BA39BC">
        <w:rPr>
          <w:rFonts w:hint="cs"/>
          <w:rtl/>
        </w:rPr>
        <w:t xml:space="preserve"> </w:t>
      </w:r>
      <w:r w:rsidRPr="00BA39BC">
        <w:rPr>
          <w:rtl/>
        </w:rPr>
        <w:t>הליך תיחור נוסף</w:t>
      </w:r>
      <w:r w:rsidRPr="00BA39BC">
        <w:rPr>
          <w:rFonts w:hint="cs"/>
          <w:rtl/>
        </w:rPr>
        <w:t>,</w:t>
      </w:r>
      <w:r w:rsidRPr="00BA39BC">
        <w:rPr>
          <w:rtl/>
        </w:rPr>
        <w:t xml:space="preserve"> בין אותן הצעות</w:t>
      </w:r>
      <w:r w:rsidRPr="00BA39BC">
        <w:rPr>
          <w:rFonts w:hint="cs"/>
          <w:rtl/>
        </w:rPr>
        <w:t>,</w:t>
      </w:r>
      <w:r w:rsidRPr="00BA39BC">
        <w:rPr>
          <w:rtl/>
        </w:rPr>
        <w:t xml:space="preserve"> במסגרתו כל אח</w:t>
      </w:r>
      <w:r w:rsidRPr="00BA39BC">
        <w:rPr>
          <w:rFonts w:hint="cs"/>
          <w:rtl/>
        </w:rPr>
        <w:t>ד</w:t>
      </w:r>
      <w:r w:rsidRPr="00BA39BC">
        <w:rPr>
          <w:rtl/>
        </w:rPr>
        <w:t xml:space="preserve"> מ</w:t>
      </w:r>
      <w:r w:rsidRPr="00BA39BC">
        <w:rPr>
          <w:rFonts w:hint="cs"/>
          <w:rtl/>
        </w:rPr>
        <w:t>ה</w:t>
      </w:r>
      <w:r w:rsidRPr="00BA39BC">
        <w:rPr>
          <w:rtl/>
        </w:rPr>
        <w:t>מציעים יוכלו להגיש הצעת מחיר מטיבה ביחס להצעתם המקורית</w:t>
      </w:r>
      <w:r w:rsidRPr="00BA39BC">
        <w:rPr>
          <w:rFonts w:hint="cs"/>
          <w:rtl/>
        </w:rPr>
        <w:t xml:space="preserve"> או לחילופין </w:t>
      </w:r>
      <w:r w:rsidR="002D4AD8">
        <w:rPr>
          <w:rFonts w:hint="cs"/>
          <w:rtl/>
        </w:rPr>
        <w:t>יבצע</w:t>
      </w:r>
      <w:r w:rsidR="002D4AD8" w:rsidRPr="00BA39BC">
        <w:rPr>
          <w:rFonts w:hint="cs"/>
          <w:rtl/>
        </w:rPr>
        <w:t xml:space="preserve"> </w:t>
      </w:r>
      <w:r w:rsidRPr="00BA39BC">
        <w:rPr>
          <w:rtl/>
        </w:rPr>
        <w:t>הגרלה</w:t>
      </w:r>
      <w:r w:rsidRPr="00BA39BC">
        <w:rPr>
          <w:rFonts w:hint="cs"/>
          <w:rtl/>
        </w:rPr>
        <w:t xml:space="preserve"> בין אותן הצעות על מנת</w:t>
      </w:r>
      <w:r w:rsidRPr="00BA39BC">
        <w:rPr>
          <w:rtl/>
        </w:rPr>
        <w:t xml:space="preserve"> </w:t>
      </w:r>
      <w:r w:rsidRPr="00BA39BC">
        <w:rPr>
          <w:rFonts w:hint="cs"/>
          <w:rtl/>
        </w:rPr>
        <w:t xml:space="preserve">לקבוע את דירוגן, בהתאם לשיקול דעת </w:t>
      </w:r>
      <w:r>
        <w:rPr>
          <w:rFonts w:hint="cs"/>
          <w:rtl/>
        </w:rPr>
        <w:t>עורך המכרז</w:t>
      </w:r>
      <w:r w:rsidRPr="00BA39BC">
        <w:rPr>
          <w:rFonts w:hint="cs"/>
          <w:rtl/>
        </w:rPr>
        <w:t>.</w:t>
      </w:r>
    </w:p>
    <w:p w14:paraId="08490FBE" w14:textId="77777777" w:rsidR="00B115A5" w:rsidRPr="00BA39BC" w:rsidRDefault="00B115A5" w:rsidP="001C1036">
      <w:pPr>
        <w:pStyle w:val="1111"/>
        <w:numPr>
          <w:ilvl w:val="2"/>
          <w:numId w:val="175"/>
        </w:numPr>
      </w:pPr>
      <w:r>
        <w:rPr>
          <w:rFonts w:hint="cs"/>
          <w:rtl/>
        </w:rPr>
        <w:t>למיטב ידיעתו של עורך המכרז, הטובין נשוא המכרז מיוצרים בישראל ועל כן לא ישקולל מנגנון העדפת תוצרת הארץ במכרז זה. ניתן להעלות ה</w:t>
      </w:r>
      <w:r w:rsidR="00783B79">
        <w:rPr>
          <w:rFonts w:hint="cs"/>
          <w:rtl/>
        </w:rPr>
        <w:t>ש</w:t>
      </w:r>
      <w:r>
        <w:rPr>
          <w:rFonts w:hint="cs"/>
          <w:rtl/>
        </w:rPr>
        <w:t>גות ל</w:t>
      </w:r>
      <w:r w:rsidR="002D4AD8">
        <w:rPr>
          <w:rFonts w:hint="cs"/>
          <w:rtl/>
        </w:rPr>
        <w:t>עניין האמור ב</w:t>
      </w:r>
      <w:r>
        <w:rPr>
          <w:rFonts w:hint="cs"/>
          <w:rtl/>
        </w:rPr>
        <w:t>סעיף זה במסגרת שאלות ההבהרה.</w:t>
      </w:r>
    </w:p>
    <w:p w14:paraId="75ED9861" w14:textId="77777777" w:rsidR="00476010" w:rsidRPr="005D197F" w:rsidRDefault="00A9641C" w:rsidP="001C1036">
      <w:pPr>
        <w:pStyle w:val="11"/>
        <w:numPr>
          <w:ilvl w:val="1"/>
          <w:numId w:val="175"/>
        </w:numPr>
      </w:pPr>
      <w:r w:rsidRPr="005D197F">
        <w:rPr>
          <w:rFonts w:hint="cs"/>
          <w:rtl/>
        </w:rPr>
        <w:t xml:space="preserve">שלב ג' של המכרז </w:t>
      </w:r>
      <w:r w:rsidRPr="005D197F">
        <w:rPr>
          <w:rtl/>
        </w:rPr>
        <w:t>–</w:t>
      </w:r>
      <w:r w:rsidRPr="005D197F">
        <w:rPr>
          <w:rFonts w:hint="cs"/>
          <w:rtl/>
        </w:rPr>
        <w:t xml:space="preserve"> בחינת הצעת המחיר ביחס לאמדן</w:t>
      </w:r>
    </w:p>
    <w:p w14:paraId="36FBAF75" w14:textId="77777777" w:rsidR="00123035" w:rsidRPr="00BA39BC" w:rsidRDefault="00123035" w:rsidP="001C1036">
      <w:pPr>
        <w:pStyle w:val="11"/>
        <w:numPr>
          <w:ilvl w:val="2"/>
          <w:numId w:val="175"/>
        </w:numPr>
        <w:rPr>
          <w:b w:val="0"/>
          <w:bCs w:val="0"/>
          <w:sz w:val="24"/>
          <w:szCs w:val="24"/>
        </w:rPr>
      </w:pPr>
      <w:r w:rsidRPr="00BA39BC">
        <w:rPr>
          <w:rFonts w:hint="cs"/>
          <w:b w:val="0"/>
          <w:bCs w:val="0"/>
          <w:sz w:val="24"/>
          <w:szCs w:val="24"/>
          <w:rtl/>
        </w:rPr>
        <w:lastRenderedPageBreak/>
        <w:t xml:space="preserve">מחיר כל </w:t>
      </w:r>
      <w:r>
        <w:rPr>
          <w:rFonts w:hint="cs"/>
          <w:b w:val="0"/>
          <w:bCs w:val="0"/>
          <w:sz w:val="24"/>
          <w:szCs w:val="24"/>
          <w:rtl/>
        </w:rPr>
        <w:t>מנוי</w:t>
      </w:r>
      <w:r w:rsidRPr="00BA39BC">
        <w:rPr>
          <w:rFonts w:hint="cs"/>
          <w:b w:val="0"/>
          <w:bCs w:val="0"/>
          <w:sz w:val="24"/>
          <w:szCs w:val="24"/>
          <w:rtl/>
        </w:rPr>
        <w:t xml:space="preserve"> יקבע </w:t>
      </w:r>
      <w:r>
        <w:rPr>
          <w:rFonts w:hint="cs"/>
          <w:b w:val="0"/>
          <w:bCs w:val="0"/>
          <w:sz w:val="24"/>
          <w:szCs w:val="24"/>
          <w:rtl/>
        </w:rPr>
        <w:t xml:space="preserve">בהתאם למחיר ההצעה שדורגה ראשונה בכל אחד מסוגי המנויים. </w:t>
      </w:r>
      <w:r w:rsidRPr="00BA39BC">
        <w:rPr>
          <w:rFonts w:hint="cs"/>
          <w:b w:val="0"/>
          <w:bCs w:val="0"/>
          <w:sz w:val="24"/>
          <w:szCs w:val="24"/>
          <w:rtl/>
        </w:rPr>
        <w:t xml:space="preserve">במידה </w:t>
      </w:r>
      <w:r w:rsidR="002D4AD8">
        <w:rPr>
          <w:rFonts w:hint="cs"/>
          <w:b w:val="0"/>
          <w:bCs w:val="0"/>
          <w:sz w:val="24"/>
          <w:szCs w:val="24"/>
          <w:rtl/>
        </w:rPr>
        <w:t>ש</w:t>
      </w:r>
      <w:r w:rsidRPr="00BA39BC">
        <w:rPr>
          <w:rFonts w:hint="cs"/>
          <w:b w:val="0"/>
          <w:bCs w:val="0"/>
          <w:sz w:val="24"/>
          <w:szCs w:val="24"/>
          <w:rtl/>
        </w:rPr>
        <w:t>הצעת המחיר של הספק שווה למחיר האומדן או נמצאת בטווח המחירים המותר מהאומדן, המציע ייבחר כזוכה במכרז</w:t>
      </w:r>
      <w:r w:rsidR="002D4AD8">
        <w:rPr>
          <w:rFonts w:hint="cs"/>
          <w:b w:val="0"/>
          <w:bCs w:val="0"/>
          <w:sz w:val="24"/>
          <w:szCs w:val="24"/>
          <w:rtl/>
        </w:rPr>
        <w:t xml:space="preserve"> לאותו סוג מנוי</w:t>
      </w:r>
      <w:r w:rsidRPr="00BA39BC">
        <w:rPr>
          <w:rFonts w:hint="cs"/>
          <w:b w:val="0"/>
          <w:bCs w:val="0"/>
          <w:sz w:val="24"/>
          <w:szCs w:val="24"/>
          <w:rtl/>
        </w:rPr>
        <w:t xml:space="preserve">. </w:t>
      </w:r>
    </w:p>
    <w:p w14:paraId="7086FCD5" w14:textId="77777777" w:rsidR="00123035" w:rsidRPr="00BA39BC" w:rsidRDefault="00616FDB" w:rsidP="001C1036">
      <w:pPr>
        <w:pStyle w:val="11"/>
        <w:numPr>
          <w:ilvl w:val="2"/>
          <w:numId w:val="175"/>
        </w:numPr>
        <w:rPr>
          <w:b w:val="0"/>
          <w:bCs w:val="0"/>
          <w:sz w:val="24"/>
          <w:szCs w:val="24"/>
        </w:rPr>
      </w:pPr>
      <w:r w:rsidRPr="00BA39BC">
        <w:rPr>
          <w:b w:val="0"/>
          <w:bCs w:val="0"/>
          <w:sz w:val="24"/>
          <w:szCs w:val="24"/>
          <w:rtl/>
        </w:rPr>
        <w:t>לאחר ביצוע המיפוי הקדם מכרזי (ניתוח השוק וניתוח הצורך) תוך שקלול פרמטרים נוספים הבאים לידי ביטוי ברכש ממשלתי, נקבע אומדן</w:t>
      </w:r>
      <w:r w:rsidR="00123035">
        <w:rPr>
          <w:rFonts w:hint="cs"/>
          <w:b w:val="0"/>
          <w:bCs w:val="0"/>
          <w:sz w:val="24"/>
          <w:szCs w:val="24"/>
          <w:rtl/>
        </w:rPr>
        <w:t xml:space="preserve"> וטווח סטייה מותר מהאומדן העומד על 10%</w:t>
      </w:r>
      <w:r w:rsidRPr="00BA39BC">
        <w:rPr>
          <w:b w:val="0"/>
          <w:bCs w:val="0"/>
          <w:sz w:val="24"/>
          <w:szCs w:val="24"/>
          <w:rtl/>
        </w:rPr>
        <w:t xml:space="preserve"> לכל אחד </w:t>
      </w:r>
      <w:r w:rsidR="00A9641C">
        <w:rPr>
          <w:rFonts w:hint="cs"/>
          <w:b w:val="0"/>
          <w:bCs w:val="0"/>
          <w:sz w:val="24"/>
          <w:szCs w:val="24"/>
          <w:rtl/>
        </w:rPr>
        <w:t>מסוגי המנויים</w:t>
      </w:r>
      <w:r w:rsidRPr="00BA39BC">
        <w:rPr>
          <w:b w:val="0"/>
          <w:bCs w:val="0"/>
          <w:sz w:val="24"/>
          <w:szCs w:val="24"/>
          <w:rtl/>
        </w:rPr>
        <w:t>.</w:t>
      </w:r>
      <w:r w:rsidR="00123035">
        <w:rPr>
          <w:rFonts w:hint="cs"/>
          <w:b w:val="0"/>
          <w:bCs w:val="0"/>
          <w:sz w:val="24"/>
          <w:szCs w:val="24"/>
          <w:rtl/>
        </w:rPr>
        <w:t xml:space="preserve"> </w:t>
      </w:r>
      <w:r w:rsidR="00123035" w:rsidRPr="00BA39BC">
        <w:rPr>
          <w:rFonts w:hint="cs"/>
          <w:b w:val="0"/>
          <w:bCs w:val="0"/>
          <w:sz w:val="24"/>
          <w:szCs w:val="24"/>
          <w:rtl/>
        </w:rPr>
        <w:t xml:space="preserve">בבחינת ההצעות לא תהא תלות בין סוגי העיתונים </w:t>
      </w:r>
      <w:r w:rsidR="002D4AD8">
        <w:rPr>
          <w:rFonts w:hint="cs"/>
          <w:b w:val="0"/>
          <w:bCs w:val="0"/>
          <w:sz w:val="24"/>
          <w:szCs w:val="24"/>
          <w:rtl/>
        </w:rPr>
        <w:t xml:space="preserve">וסוגי המנויים </w:t>
      </w:r>
      <w:r w:rsidR="00123035" w:rsidRPr="00BA39BC">
        <w:rPr>
          <w:rFonts w:hint="cs"/>
          <w:b w:val="0"/>
          <w:bCs w:val="0"/>
          <w:sz w:val="24"/>
          <w:szCs w:val="24"/>
          <w:rtl/>
        </w:rPr>
        <w:t xml:space="preserve">השונים, ועל כן כל </w:t>
      </w:r>
      <w:r w:rsidR="00123035">
        <w:rPr>
          <w:rFonts w:hint="cs"/>
          <w:b w:val="0"/>
          <w:bCs w:val="0"/>
          <w:sz w:val="24"/>
          <w:szCs w:val="24"/>
          <w:rtl/>
        </w:rPr>
        <w:t>מנוי</w:t>
      </w:r>
      <w:r w:rsidR="00123035" w:rsidRPr="00BA39BC">
        <w:rPr>
          <w:rFonts w:hint="cs"/>
          <w:b w:val="0"/>
          <w:bCs w:val="0"/>
          <w:sz w:val="24"/>
          <w:szCs w:val="24"/>
          <w:rtl/>
        </w:rPr>
        <w:t xml:space="preserve"> יבחן ביחס לאומדן הספציפי </w:t>
      </w:r>
      <w:r w:rsidR="00123035">
        <w:rPr>
          <w:rFonts w:hint="cs"/>
          <w:b w:val="0"/>
          <w:bCs w:val="0"/>
          <w:sz w:val="24"/>
          <w:szCs w:val="24"/>
          <w:rtl/>
        </w:rPr>
        <w:t>שנקבע</w:t>
      </w:r>
      <w:r w:rsidR="00123035" w:rsidRPr="00BA39BC">
        <w:rPr>
          <w:rFonts w:hint="cs"/>
          <w:b w:val="0"/>
          <w:bCs w:val="0"/>
          <w:sz w:val="24"/>
          <w:szCs w:val="24"/>
          <w:rtl/>
        </w:rPr>
        <w:t xml:space="preserve"> </w:t>
      </w:r>
      <w:r w:rsidR="00123035">
        <w:rPr>
          <w:rFonts w:hint="cs"/>
          <w:b w:val="0"/>
          <w:bCs w:val="0"/>
          <w:sz w:val="24"/>
          <w:szCs w:val="24"/>
          <w:rtl/>
        </w:rPr>
        <w:t>עבורו</w:t>
      </w:r>
      <w:r w:rsidR="00123035" w:rsidRPr="00BA39BC">
        <w:rPr>
          <w:rFonts w:hint="cs"/>
          <w:b w:val="0"/>
          <w:bCs w:val="0"/>
          <w:sz w:val="24"/>
          <w:szCs w:val="24"/>
          <w:rtl/>
        </w:rPr>
        <w:t>.</w:t>
      </w:r>
    </w:p>
    <w:p w14:paraId="059E75B6" w14:textId="77777777" w:rsidR="00123035" w:rsidRDefault="00123035" w:rsidP="001C1036">
      <w:pPr>
        <w:pStyle w:val="111"/>
        <w:numPr>
          <w:ilvl w:val="2"/>
          <w:numId w:val="175"/>
        </w:numPr>
        <w:rPr>
          <w:b w:val="0"/>
          <w:bCs w:val="0"/>
        </w:rPr>
      </w:pPr>
      <w:r>
        <w:rPr>
          <w:rFonts w:hint="cs"/>
          <w:b w:val="0"/>
          <w:bCs w:val="0"/>
          <w:rtl/>
        </w:rPr>
        <w:t>האו</w:t>
      </w:r>
      <w:r w:rsidRPr="005A6DA5">
        <w:rPr>
          <w:b w:val="0"/>
          <w:bCs w:val="0"/>
          <w:rtl/>
        </w:rPr>
        <w:t xml:space="preserve">מדן </w:t>
      </w:r>
      <w:r>
        <w:rPr>
          <w:rFonts w:hint="cs"/>
          <w:b w:val="0"/>
          <w:bCs w:val="0"/>
          <w:rtl/>
        </w:rPr>
        <w:t>הרלוונטי לכל מנוי</w:t>
      </w:r>
      <w:r w:rsidRPr="005A6DA5">
        <w:rPr>
          <w:b w:val="0"/>
          <w:bCs w:val="0"/>
          <w:rtl/>
        </w:rPr>
        <w:t xml:space="preserve"> ייערך ויופקד בתיבת המכרזים לפני המועד האחרון להגשת ההצעו</w:t>
      </w:r>
      <w:r>
        <w:rPr>
          <w:b w:val="0"/>
          <w:bCs w:val="0"/>
          <w:rtl/>
        </w:rPr>
        <w:t>ת במכרז ויישמר בתיבה עד לפתיחת</w:t>
      </w:r>
      <w:r>
        <w:rPr>
          <w:rFonts w:hint="cs"/>
          <w:b w:val="0"/>
          <w:bCs w:val="0"/>
          <w:rtl/>
        </w:rPr>
        <w:t>ה.</w:t>
      </w:r>
    </w:p>
    <w:p w14:paraId="2B16842F" w14:textId="77777777" w:rsidR="00B26B07" w:rsidRDefault="00EB60F8" w:rsidP="001C1036">
      <w:pPr>
        <w:pStyle w:val="11"/>
        <w:numPr>
          <w:ilvl w:val="2"/>
          <w:numId w:val="175"/>
        </w:numPr>
        <w:rPr>
          <w:b w:val="0"/>
          <w:bCs w:val="0"/>
          <w:sz w:val="24"/>
          <w:szCs w:val="24"/>
        </w:rPr>
      </w:pPr>
      <w:r>
        <w:rPr>
          <w:rFonts w:hint="cs"/>
          <w:b w:val="0"/>
          <w:bCs w:val="0"/>
          <w:sz w:val="24"/>
          <w:szCs w:val="24"/>
          <w:rtl/>
        </w:rPr>
        <w:t>יובהר כי</w:t>
      </w:r>
      <w:r w:rsidR="003D494D">
        <w:rPr>
          <w:rFonts w:hint="cs"/>
          <w:b w:val="0"/>
          <w:bCs w:val="0"/>
          <w:sz w:val="24"/>
          <w:szCs w:val="24"/>
          <w:rtl/>
        </w:rPr>
        <w:t xml:space="preserve"> במקרה בו ימצא כי ההצעה </w:t>
      </w:r>
      <w:r w:rsidR="00FA2E6A">
        <w:rPr>
          <w:rFonts w:hint="cs"/>
          <w:b w:val="0"/>
          <w:bCs w:val="0"/>
          <w:sz w:val="24"/>
          <w:szCs w:val="24"/>
          <w:rtl/>
        </w:rPr>
        <w:t>שד</w:t>
      </w:r>
      <w:r w:rsidR="003D494D">
        <w:rPr>
          <w:rFonts w:hint="cs"/>
          <w:b w:val="0"/>
          <w:bCs w:val="0"/>
          <w:sz w:val="24"/>
          <w:szCs w:val="24"/>
          <w:rtl/>
        </w:rPr>
        <w:t>ורגה</w:t>
      </w:r>
      <w:r w:rsidR="00FA2E6A">
        <w:rPr>
          <w:rFonts w:hint="cs"/>
          <w:b w:val="0"/>
          <w:bCs w:val="0"/>
          <w:sz w:val="24"/>
          <w:szCs w:val="24"/>
          <w:rtl/>
        </w:rPr>
        <w:t xml:space="preserve"> במקום הראשון</w:t>
      </w:r>
      <w:r w:rsidR="003D494D">
        <w:rPr>
          <w:rFonts w:hint="cs"/>
          <w:b w:val="0"/>
          <w:bCs w:val="0"/>
          <w:sz w:val="24"/>
          <w:szCs w:val="24"/>
          <w:rtl/>
        </w:rPr>
        <w:t xml:space="preserve"> </w:t>
      </w:r>
      <w:r w:rsidR="00F80F0F">
        <w:rPr>
          <w:rFonts w:hint="cs"/>
          <w:b w:val="0"/>
          <w:bCs w:val="0"/>
          <w:sz w:val="24"/>
          <w:szCs w:val="24"/>
          <w:rtl/>
        </w:rPr>
        <w:t>חורג</w:t>
      </w:r>
      <w:r w:rsidR="003D494D">
        <w:rPr>
          <w:rFonts w:hint="cs"/>
          <w:b w:val="0"/>
          <w:bCs w:val="0"/>
          <w:sz w:val="24"/>
          <w:szCs w:val="24"/>
          <w:rtl/>
        </w:rPr>
        <w:t>ת</w:t>
      </w:r>
      <w:r w:rsidR="00F80F0F">
        <w:rPr>
          <w:rFonts w:hint="cs"/>
          <w:b w:val="0"/>
          <w:bCs w:val="0"/>
          <w:sz w:val="24"/>
          <w:szCs w:val="24"/>
          <w:rtl/>
        </w:rPr>
        <w:t xml:space="preserve"> מהטווח שהוגדר</w:t>
      </w:r>
      <w:r w:rsidR="003D494D">
        <w:rPr>
          <w:rFonts w:hint="cs"/>
          <w:b w:val="0"/>
          <w:bCs w:val="0"/>
          <w:sz w:val="24"/>
          <w:szCs w:val="24"/>
          <w:rtl/>
        </w:rPr>
        <w:t xml:space="preserve"> לא</w:t>
      </w:r>
      <w:r w:rsidR="00FA2E6A">
        <w:rPr>
          <w:rFonts w:hint="cs"/>
          <w:b w:val="0"/>
          <w:bCs w:val="0"/>
          <w:sz w:val="24"/>
          <w:szCs w:val="24"/>
          <w:rtl/>
        </w:rPr>
        <w:t>ו</w:t>
      </w:r>
      <w:r w:rsidR="003D494D">
        <w:rPr>
          <w:rFonts w:hint="cs"/>
          <w:b w:val="0"/>
          <w:bCs w:val="0"/>
          <w:sz w:val="24"/>
          <w:szCs w:val="24"/>
          <w:rtl/>
        </w:rPr>
        <w:t>מדן</w:t>
      </w:r>
      <w:r w:rsidR="00F80F0F">
        <w:rPr>
          <w:rFonts w:hint="cs"/>
          <w:b w:val="0"/>
          <w:bCs w:val="0"/>
          <w:sz w:val="24"/>
          <w:szCs w:val="24"/>
          <w:rtl/>
        </w:rPr>
        <w:t>,</w:t>
      </w:r>
      <w:r>
        <w:rPr>
          <w:rFonts w:hint="cs"/>
          <w:b w:val="0"/>
          <w:bCs w:val="0"/>
          <w:sz w:val="24"/>
          <w:szCs w:val="24"/>
          <w:rtl/>
        </w:rPr>
        <w:t xml:space="preserve"> </w:t>
      </w:r>
      <w:r w:rsidR="007A146E" w:rsidRPr="00BA39BC">
        <w:rPr>
          <w:rFonts w:hint="cs"/>
          <w:b w:val="0"/>
          <w:bCs w:val="0"/>
          <w:sz w:val="24"/>
          <w:szCs w:val="24"/>
          <w:rtl/>
        </w:rPr>
        <w:t>עורך המכרז רשאי</w:t>
      </w:r>
      <w:r w:rsidR="003D494D">
        <w:rPr>
          <w:rFonts w:hint="cs"/>
          <w:b w:val="0"/>
          <w:bCs w:val="0"/>
          <w:sz w:val="24"/>
          <w:szCs w:val="24"/>
          <w:rtl/>
        </w:rPr>
        <w:t>, בהתאם לשיקול דעתו הבלעדי,</w:t>
      </w:r>
      <w:r w:rsidR="007A146E" w:rsidRPr="00BA39BC">
        <w:rPr>
          <w:rFonts w:hint="cs"/>
          <w:b w:val="0"/>
          <w:bCs w:val="0"/>
          <w:sz w:val="24"/>
          <w:szCs w:val="24"/>
          <w:rtl/>
        </w:rPr>
        <w:t xml:space="preserve"> </w:t>
      </w:r>
      <w:r w:rsidR="00B26B07">
        <w:rPr>
          <w:rFonts w:hint="cs"/>
          <w:b w:val="0"/>
          <w:bCs w:val="0"/>
          <w:sz w:val="24"/>
          <w:szCs w:val="24"/>
          <w:rtl/>
        </w:rPr>
        <w:t>לבצע כל אחד מן ההליכים הבאי</w:t>
      </w:r>
      <w:r w:rsidR="00F80F0F">
        <w:rPr>
          <w:rFonts w:hint="cs"/>
          <w:b w:val="0"/>
          <w:bCs w:val="0"/>
          <w:sz w:val="24"/>
          <w:szCs w:val="24"/>
          <w:rtl/>
        </w:rPr>
        <w:t>ם</w:t>
      </w:r>
      <w:r w:rsidR="00B26B07">
        <w:rPr>
          <w:rFonts w:hint="cs"/>
          <w:b w:val="0"/>
          <w:bCs w:val="0"/>
          <w:sz w:val="24"/>
          <w:szCs w:val="24"/>
          <w:rtl/>
        </w:rPr>
        <w:t>:</w:t>
      </w:r>
    </w:p>
    <w:p w14:paraId="19D9DA57" w14:textId="77777777" w:rsidR="00F80F0F" w:rsidRDefault="002D4AD8" w:rsidP="001C1036">
      <w:pPr>
        <w:pStyle w:val="11"/>
        <w:numPr>
          <w:ilvl w:val="3"/>
          <w:numId w:val="175"/>
        </w:numPr>
        <w:rPr>
          <w:b w:val="0"/>
          <w:bCs w:val="0"/>
          <w:sz w:val="24"/>
          <w:szCs w:val="24"/>
        </w:rPr>
      </w:pPr>
      <w:r>
        <w:rPr>
          <w:rFonts w:hint="cs"/>
          <w:b w:val="0"/>
          <w:bCs w:val="0"/>
          <w:sz w:val="24"/>
          <w:szCs w:val="24"/>
          <w:rtl/>
        </w:rPr>
        <w:t xml:space="preserve">לנהל </w:t>
      </w:r>
      <w:r w:rsidR="00B26B07">
        <w:rPr>
          <w:rFonts w:hint="cs"/>
          <w:b w:val="0"/>
          <w:bCs w:val="0"/>
          <w:sz w:val="24"/>
          <w:szCs w:val="24"/>
          <w:rtl/>
        </w:rPr>
        <w:t xml:space="preserve">משא ומתן </w:t>
      </w:r>
      <w:r w:rsidR="003D494D">
        <w:rPr>
          <w:rFonts w:hint="cs"/>
          <w:b w:val="0"/>
          <w:bCs w:val="0"/>
          <w:sz w:val="24"/>
          <w:szCs w:val="24"/>
          <w:rtl/>
        </w:rPr>
        <w:t>עם המציע על מנת שיציע מחיר המצוי בטווח</w:t>
      </w:r>
      <w:r w:rsidR="00FA2E6A">
        <w:rPr>
          <w:rFonts w:hint="cs"/>
          <w:b w:val="0"/>
          <w:bCs w:val="0"/>
          <w:sz w:val="24"/>
          <w:szCs w:val="24"/>
          <w:rtl/>
        </w:rPr>
        <w:t xml:space="preserve"> הסטייה</w:t>
      </w:r>
      <w:r w:rsidR="003D494D">
        <w:rPr>
          <w:rFonts w:hint="cs"/>
          <w:b w:val="0"/>
          <w:bCs w:val="0"/>
          <w:sz w:val="24"/>
          <w:szCs w:val="24"/>
          <w:rtl/>
        </w:rPr>
        <w:t xml:space="preserve"> המותר מהא</w:t>
      </w:r>
      <w:r w:rsidR="00FA2E6A">
        <w:rPr>
          <w:rFonts w:hint="cs"/>
          <w:b w:val="0"/>
          <w:bCs w:val="0"/>
          <w:sz w:val="24"/>
          <w:szCs w:val="24"/>
          <w:rtl/>
        </w:rPr>
        <w:t>ו</w:t>
      </w:r>
      <w:r w:rsidR="003D494D">
        <w:rPr>
          <w:rFonts w:hint="cs"/>
          <w:b w:val="0"/>
          <w:bCs w:val="0"/>
          <w:sz w:val="24"/>
          <w:szCs w:val="24"/>
          <w:rtl/>
        </w:rPr>
        <w:t>מדן.</w:t>
      </w:r>
      <w:r w:rsidR="00EB60F8">
        <w:rPr>
          <w:rFonts w:hint="cs"/>
          <w:b w:val="0"/>
          <w:bCs w:val="0"/>
          <w:sz w:val="24"/>
          <w:szCs w:val="24"/>
          <w:rtl/>
        </w:rPr>
        <w:t xml:space="preserve"> </w:t>
      </w:r>
    </w:p>
    <w:p w14:paraId="5599F839" w14:textId="77777777" w:rsidR="00B26B07" w:rsidRDefault="002D4AD8" w:rsidP="001C1036">
      <w:pPr>
        <w:pStyle w:val="11"/>
        <w:numPr>
          <w:ilvl w:val="3"/>
          <w:numId w:val="175"/>
        </w:numPr>
        <w:rPr>
          <w:b w:val="0"/>
          <w:bCs w:val="0"/>
          <w:sz w:val="24"/>
          <w:szCs w:val="24"/>
        </w:rPr>
      </w:pPr>
      <w:r>
        <w:rPr>
          <w:rFonts w:hint="cs"/>
          <w:b w:val="0"/>
          <w:bCs w:val="0"/>
          <w:sz w:val="24"/>
          <w:szCs w:val="24"/>
          <w:rtl/>
        </w:rPr>
        <w:t xml:space="preserve">לקיים </w:t>
      </w:r>
      <w:r w:rsidR="00EB60F8">
        <w:rPr>
          <w:rFonts w:hint="cs"/>
          <w:b w:val="0"/>
          <w:bCs w:val="0"/>
          <w:sz w:val="24"/>
          <w:szCs w:val="24"/>
          <w:rtl/>
        </w:rPr>
        <w:t xml:space="preserve">הליך תחרותי נוסף </w:t>
      </w:r>
      <w:r w:rsidR="003D494D">
        <w:rPr>
          <w:rFonts w:hint="cs"/>
          <w:b w:val="0"/>
          <w:bCs w:val="0"/>
          <w:sz w:val="24"/>
          <w:szCs w:val="24"/>
          <w:rtl/>
        </w:rPr>
        <w:t>בין כל המציעים שעברו את תנאי הסף</w:t>
      </w:r>
      <w:r w:rsidR="00FA2E6A">
        <w:rPr>
          <w:rFonts w:hint="cs"/>
          <w:b w:val="0"/>
          <w:bCs w:val="0"/>
          <w:sz w:val="24"/>
          <w:szCs w:val="24"/>
          <w:rtl/>
        </w:rPr>
        <w:t>.</w:t>
      </w:r>
    </w:p>
    <w:p w14:paraId="0ED47A87" w14:textId="77777777" w:rsidR="00363329" w:rsidRDefault="00363329" w:rsidP="00363329">
      <w:pPr>
        <w:pStyle w:val="11"/>
        <w:numPr>
          <w:ilvl w:val="3"/>
          <w:numId w:val="175"/>
        </w:numPr>
        <w:rPr>
          <w:b w:val="0"/>
          <w:bCs w:val="0"/>
          <w:sz w:val="24"/>
          <w:szCs w:val="24"/>
        </w:rPr>
      </w:pPr>
      <w:r>
        <w:rPr>
          <w:rFonts w:hint="cs"/>
          <w:b w:val="0"/>
          <w:bCs w:val="0"/>
          <w:sz w:val="24"/>
          <w:szCs w:val="24"/>
          <w:rtl/>
        </w:rPr>
        <w:t xml:space="preserve">לפסול את ההצעה. במקרה כאמור, לא יוכלו משרדי הממשלה לרכוש את סוג המנוי, אלא באישור ועדת הפטור בהתאם לתקנות. </w:t>
      </w:r>
    </w:p>
    <w:p w14:paraId="086D3C07" w14:textId="77777777" w:rsidR="00FA2E6A" w:rsidRPr="005D197F" w:rsidRDefault="00FA2E6A" w:rsidP="001C1036">
      <w:pPr>
        <w:pStyle w:val="11"/>
        <w:numPr>
          <w:ilvl w:val="1"/>
          <w:numId w:val="175"/>
        </w:numPr>
      </w:pPr>
      <w:r w:rsidRPr="005D197F">
        <w:rPr>
          <w:rFonts w:hint="cs"/>
          <w:rtl/>
        </w:rPr>
        <w:t xml:space="preserve">שלב ד' </w:t>
      </w:r>
      <w:r w:rsidRPr="005D197F">
        <w:rPr>
          <w:rtl/>
        </w:rPr>
        <w:t>–</w:t>
      </w:r>
      <w:r w:rsidRPr="005D197F">
        <w:rPr>
          <w:rFonts w:hint="cs"/>
          <w:rtl/>
        </w:rPr>
        <w:t xml:space="preserve"> בחירת </w:t>
      </w:r>
      <w:r w:rsidR="00A65E8A">
        <w:rPr>
          <w:rFonts w:hint="cs"/>
          <w:rtl/>
        </w:rPr>
        <w:t>זוכ</w:t>
      </w:r>
      <w:r w:rsidRPr="005D197F">
        <w:rPr>
          <w:rFonts w:hint="cs"/>
          <w:rtl/>
        </w:rPr>
        <w:t>ה</w:t>
      </w:r>
    </w:p>
    <w:bookmarkEnd w:id="42"/>
    <w:bookmarkEnd w:id="43"/>
    <w:bookmarkEnd w:id="44"/>
    <w:p w14:paraId="61A487BF" w14:textId="77777777" w:rsidR="00773700" w:rsidRPr="00B115A5" w:rsidRDefault="00773700" w:rsidP="001C1036">
      <w:pPr>
        <w:pStyle w:val="11"/>
        <w:numPr>
          <w:ilvl w:val="2"/>
          <w:numId w:val="175"/>
        </w:numPr>
        <w:rPr>
          <w:b w:val="0"/>
          <w:bCs w:val="0"/>
          <w:sz w:val="24"/>
          <w:szCs w:val="24"/>
        </w:rPr>
      </w:pPr>
      <w:r w:rsidRPr="00B115A5">
        <w:rPr>
          <w:rFonts w:hint="cs"/>
          <w:b w:val="0"/>
          <w:bCs w:val="0"/>
          <w:sz w:val="24"/>
          <w:szCs w:val="24"/>
          <w:rtl/>
        </w:rPr>
        <w:t xml:space="preserve">מציע </w:t>
      </w:r>
      <w:r w:rsidR="00A65E8A">
        <w:rPr>
          <w:rFonts w:hint="cs"/>
          <w:b w:val="0"/>
          <w:bCs w:val="0"/>
          <w:sz w:val="24"/>
          <w:szCs w:val="24"/>
          <w:rtl/>
        </w:rPr>
        <w:t xml:space="preserve">שיעמוד בתנאי הסף, הצעתו תדורג ראשונה וימצא כי היא עומדת בטווח הסטייה המותר מהאומדן, </w:t>
      </w:r>
      <w:r w:rsidRPr="00B115A5">
        <w:rPr>
          <w:rFonts w:hint="cs"/>
          <w:b w:val="0"/>
          <w:bCs w:val="0"/>
          <w:sz w:val="24"/>
          <w:szCs w:val="24"/>
          <w:rtl/>
        </w:rPr>
        <w:t>יוכרז כמועמד לזכייה (להלן: "</w:t>
      </w:r>
      <w:r w:rsidRPr="00A65E8A">
        <w:rPr>
          <w:rFonts w:hint="cs"/>
          <w:sz w:val="24"/>
          <w:szCs w:val="24"/>
          <w:rtl/>
        </w:rPr>
        <w:t>מועמד לזכייה</w:t>
      </w:r>
      <w:r w:rsidRPr="00B115A5">
        <w:rPr>
          <w:rFonts w:hint="cs"/>
          <w:b w:val="0"/>
          <w:bCs w:val="0"/>
          <w:sz w:val="24"/>
          <w:szCs w:val="24"/>
          <w:rtl/>
        </w:rPr>
        <w:t>")</w:t>
      </w:r>
      <w:r w:rsidR="00A65E8A">
        <w:rPr>
          <w:rFonts w:hint="cs"/>
          <w:b w:val="0"/>
          <w:bCs w:val="0"/>
          <w:sz w:val="24"/>
          <w:szCs w:val="24"/>
          <w:rtl/>
        </w:rPr>
        <w:t>.</w:t>
      </w:r>
    </w:p>
    <w:p w14:paraId="7FF894DB" w14:textId="77777777" w:rsidR="007A146E" w:rsidRPr="00A65E8A" w:rsidRDefault="007A146E" w:rsidP="001C1036">
      <w:pPr>
        <w:pStyle w:val="11"/>
        <w:numPr>
          <w:ilvl w:val="2"/>
          <w:numId w:val="175"/>
        </w:numPr>
        <w:rPr>
          <w:sz w:val="24"/>
          <w:szCs w:val="24"/>
        </w:rPr>
      </w:pPr>
      <w:r w:rsidRPr="00A65E8A">
        <w:rPr>
          <w:rFonts w:hint="cs"/>
          <w:sz w:val="24"/>
          <w:szCs w:val="24"/>
          <w:rtl/>
        </w:rPr>
        <w:t>חובות על מועמד לזכייה</w:t>
      </w:r>
    </w:p>
    <w:p w14:paraId="7E739A07" w14:textId="77777777" w:rsidR="00A1284B" w:rsidRPr="00BA39BC" w:rsidRDefault="00A1284B" w:rsidP="001C1036">
      <w:pPr>
        <w:pStyle w:val="111"/>
        <w:numPr>
          <w:ilvl w:val="3"/>
          <w:numId w:val="175"/>
        </w:numPr>
      </w:pPr>
      <w:r w:rsidRPr="00BA39BC">
        <w:rPr>
          <w:rFonts w:hint="cs"/>
          <w:rtl/>
        </w:rPr>
        <w:t xml:space="preserve"> </w:t>
      </w:r>
      <w:r w:rsidRPr="00BA39BC">
        <w:rPr>
          <w:rFonts w:hint="cs"/>
          <w:b w:val="0"/>
          <w:bCs w:val="0"/>
          <w:rtl/>
        </w:rPr>
        <w:t>על המועמד לזכייה לבצע את הפעולות הבאות תוך פרק זמן שיוגדר על ידי עורך המכרז בבוא העת, טרם יוכרז כזוכה במכרז:</w:t>
      </w:r>
    </w:p>
    <w:p w14:paraId="33E90424" w14:textId="77777777" w:rsidR="00A1284B" w:rsidRPr="001F27B7" w:rsidRDefault="00EB60F8" w:rsidP="001C1036">
      <w:pPr>
        <w:pStyle w:val="111"/>
        <w:numPr>
          <w:ilvl w:val="3"/>
          <w:numId w:val="175"/>
        </w:numPr>
      </w:pPr>
      <w:r w:rsidRPr="009E7A0B">
        <w:rPr>
          <w:rFonts w:hint="eastAsia"/>
          <w:b w:val="0"/>
          <w:bCs w:val="0"/>
          <w:rtl/>
        </w:rPr>
        <w:t>ככל</w:t>
      </w:r>
      <w:r w:rsidRPr="009E7A0B">
        <w:rPr>
          <w:b w:val="0"/>
          <w:bCs w:val="0"/>
          <w:rtl/>
        </w:rPr>
        <w:t xml:space="preserve"> </w:t>
      </w:r>
      <w:r w:rsidRPr="009E7A0B">
        <w:rPr>
          <w:rFonts w:hint="eastAsia"/>
          <w:b w:val="0"/>
          <w:bCs w:val="0"/>
          <w:rtl/>
        </w:rPr>
        <w:t>ש</w:t>
      </w:r>
      <w:r w:rsidR="00A1284B" w:rsidRPr="009E7A0B">
        <w:rPr>
          <w:b w:val="0"/>
          <w:bCs w:val="0"/>
          <w:rtl/>
        </w:rPr>
        <w:t xml:space="preserve">המועמד לזכייה הוא </w:t>
      </w:r>
      <w:r w:rsidRPr="009E7A0B">
        <w:rPr>
          <w:rFonts w:hint="eastAsia"/>
          <w:b w:val="0"/>
          <w:bCs w:val="0"/>
          <w:rtl/>
        </w:rPr>
        <w:t>חברה</w:t>
      </w:r>
      <w:r w:rsidR="00A1284B" w:rsidRPr="009E7A0B">
        <w:rPr>
          <w:b w:val="0"/>
          <w:bCs w:val="0"/>
          <w:rtl/>
        </w:rPr>
        <w:t xml:space="preserve">, </w:t>
      </w:r>
      <w:r w:rsidRPr="009E7A0B">
        <w:rPr>
          <w:rFonts w:hint="eastAsia"/>
          <w:b w:val="0"/>
          <w:bCs w:val="0"/>
          <w:rtl/>
        </w:rPr>
        <w:t>עורך</w:t>
      </w:r>
      <w:r w:rsidRPr="009E7A0B">
        <w:rPr>
          <w:b w:val="0"/>
          <w:bCs w:val="0"/>
          <w:rtl/>
        </w:rPr>
        <w:t xml:space="preserve"> המכרז יבחן כי למועמד לזכייה אין חובות אגרה שנתית לרשות החברות לשנים שקדמו לשנה בה מוגשת </w:t>
      </w:r>
      <w:r w:rsidRPr="009E7A0B">
        <w:rPr>
          <w:rFonts w:hint="eastAsia"/>
          <w:b w:val="0"/>
          <w:bCs w:val="0"/>
          <w:rtl/>
        </w:rPr>
        <w:t>ההצעה</w:t>
      </w:r>
      <w:r w:rsidRPr="009E7A0B">
        <w:rPr>
          <w:b w:val="0"/>
          <w:bCs w:val="0"/>
          <w:rtl/>
        </w:rPr>
        <w:t xml:space="preserve">, </w:t>
      </w:r>
      <w:r w:rsidRPr="009E7A0B">
        <w:rPr>
          <w:rFonts w:hint="eastAsia"/>
          <w:b w:val="0"/>
          <w:bCs w:val="0"/>
          <w:rtl/>
        </w:rPr>
        <w:t>וכן</w:t>
      </w:r>
      <w:r w:rsidRPr="009E7A0B">
        <w:rPr>
          <w:b w:val="0"/>
          <w:bCs w:val="0"/>
          <w:rtl/>
        </w:rPr>
        <w:t xml:space="preserve"> </w:t>
      </w:r>
      <w:r w:rsidRPr="009E7A0B">
        <w:rPr>
          <w:rFonts w:hint="eastAsia"/>
          <w:b w:val="0"/>
          <w:bCs w:val="0"/>
          <w:rtl/>
        </w:rPr>
        <w:t>כי</w:t>
      </w:r>
      <w:r w:rsidRPr="009E7A0B">
        <w:rPr>
          <w:b w:val="0"/>
          <w:bCs w:val="0"/>
          <w:rtl/>
        </w:rPr>
        <w:t xml:space="preserve"> </w:t>
      </w:r>
      <w:r w:rsidRPr="009E7A0B">
        <w:rPr>
          <w:rFonts w:hint="eastAsia"/>
          <w:b w:val="0"/>
          <w:bCs w:val="0"/>
          <w:rtl/>
        </w:rPr>
        <w:t>החברה</w:t>
      </w:r>
      <w:r w:rsidRPr="009E7A0B">
        <w:rPr>
          <w:b w:val="0"/>
          <w:bCs w:val="0"/>
          <w:rtl/>
        </w:rPr>
        <w:t xml:space="preserve"> </w:t>
      </w:r>
      <w:r w:rsidRPr="009E7A0B">
        <w:rPr>
          <w:rFonts w:hint="eastAsia"/>
          <w:b w:val="0"/>
          <w:bCs w:val="0"/>
          <w:rtl/>
        </w:rPr>
        <w:t>אינה</w:t>
      </w:r>
      <w:r w:rsidRPr="009E7A0B">
        <w:rPr>
          <w:b w:val="0"/>
          <w:bCs w:val="0"/>
          <w:rtl/>
        </w:rPr>
        <w:t xml:space="preserve"> </w:t>
      </w:r>
      <w:r w:rsidRPr="009E7A0B">
        <w:rPr>
          <w:rFonts w:hint="eastAsia"/>
          <w:b w:val="0"/>
          <w:bCs w:val="0"/>
          <w:rtl/>
        </w:rPr>
        <w:t>רשומה</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שהיא</w:t>
      </w:r>
      <w:r w:rsidRPr="009E7A0B">
        <w:rPr>
          <w:b w:val="0"/>
          <w:bCs w:val="0"/>
          <w:rtl/>
        </w:rPr>
        <w:t xml:space="preserve"> </w:t>
      </w:r>
      <w:r w:rsidRPr="009E7A0B">
        <w:rPr>
          <w:rFonts w:hint="eastAsia"/>
          <w:b w:val="0"/>
          <w:bCs w:val="0"/>
          <w:rtl/>
        </w:rPr>
        <w:t>בהתראה</w:t>
      </w:r>
      <w:r w:rsidRPr="009E7A0B">
        <w:rPr>
          <w:b w:val="0"/>
          <w:bCs w:val="0"/>
          <w:rtl/>
        </w:rPr>
        <w:t xml:space="preserve"> </w:t>
      </w:r>
      <w:r w:rsidRPr="009E7A0B">
        <w:rPr>
          <w:rFonts w:hint="eastAsia"/>
          <w:b w:val="0"/>
          <w:bCs w:val="0"/>
          <w:rtl/>
        </w:rPr>
        <w:t>לפני</w:t>
      </w:r>
      <w:r w:rsidRPr="009E7A0B">
        <w:rPr>
          <w:b w:val="0"/>
          <w:bCs w:val="0"/>
          <w:rtl/>
        </w:rPr>
        <w:t xml:space="preserve"> </w:t>
      </w:r>
      <w:r w:rsidRPr="009E7A0B">
        <w:rPr>
          <w:rFonts w:hint="eastAsia"/>
          <w:b w:val="0"/>
          <w:bCs w:val="0"/>
          <w:rtl/>
        </w:rPr>
        <w:t>רישום</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w:t>
      </w:r>
      <w:r w:rsidR="005A13D1" w:rsidRPr="009E7A0B">
        <w:rPr>
          <w:b w:val="0"/>
          <w:bCs w:val="0"/>
          <w:rtl/>
        </w:rPr>
        <w:t xml:space="preserve"> ככל שיתגלה כי המועמד לזכייה לא עומד בתנאי האמור, יעדכן עורך המכרז את המועמד לזכייה. עורך המכרז רשאי, </w:t>
      </w:r>
      <w:r w:rsidR="005A13D1" w:rsidRPr="009E7A0B">
        <w:rPr>
          <w:b w:val="0"/>
          <w:bCs w:val="0"/>
          <w:rtl/>
        </w:rPr>
        <w:lastRenderedPageBreak/>
        <w:t>בהתאם לשיקול דעתו הבלעדי, לתת למועמד לזכייה אפשרות להסדיר את עמידתו בדרישות התנאי או לפסול את הצעתו.</w:t>
      </w:r>
      <w:r w:rsidR="005A13D1" w:rsidRPr="009E7A0B">
        <w:rPr>
          <w:b w:val="0"/>
          <w:bCs w:val="0"/>
        </w:rPr>
        <w:t xml:space="preserve"> </w:t>
      </w:r>
    </w:p>
    <w:p w14:paraId="0D50ADD3" w14:textId="77777777" w:rsidR="00A1284B" w:rsidRPr="001F27B7" w:rsidRDefault="00A1284B" w:rsidP="001C1036">
      <w:pPr>
        <w:pStyle w:val="111"/>
        <w:numPr>
          <w:ilvl w:val="3"/>
          <w:numId w:val="175"/>
        </w:numPr>
      </w:pPr>
      <w:r w:rsidRPr="009E7A0B">
        <w:rPr>
          <w:b w:val="0"/>
          <w:bCs w:val="0"/>
          <w:rtl/>
        </w:rPr>
        <w:t xml:space="preserve">הזוכה יגיש את הסכם ההתקשרות שבפרק </w:t>
      </w:r>
      <w:r w:rsidR="00DE5D8A" w:rsidRPr="009E7A0B">
        <w:rPr>
          <w:b w:val="0"/>
          <w:bCs w:val="0"/>
          <w:rtl/>
        </w:rPr>
        <w:t xml:space="preserve">4, </w:t>
      </w:r>
      <w:r w:rsidRPr="009E7A0B">
        <w:rPr>
          <w:b w:val="0"/>
          <w:bCs w:val="0"/>
          <w:rtl/>
        </w:rPr>
        <w:t xml:space="preserve">על </w:t>
      </w:r>
      <w:r w:rsidR="005A13D1" w:rsidRPr="009E7A0B">
        <w:rPr>
          <w:rFonts w:hint="eastAsia"/>
          <w:b w:val="0"/>
          <w:bCs w:val="0"/>
          <w:rtl/>
        </w:rPr>
        <w:t>כל</w:t>
      </w:r>
      <w:r w:rsidR="005A13D1" w:rsidRPr="009E7A0B">
        <w:rPr>
          <w:b w:val="0"/>
          <w:bCs w:val="0"/>
          <w:rtl/>
        </w:rPr>
        <w:t xml:space="preserve"> </w:t>
      </w:r>
      <w:r w:rsidRPr="009E7A0B">
        <w:rPr>
          <w:b w:val="0"/>
          <w:bCs w:val="0"/>
          <w:rtl/>
        </w:rPr>
        <w:t>נספחיו, כשהוא חתום על ידי מורשה החתימה של המציע וחותמת התאגי</w:t>
      </w:r>
      <w:r w:rsidRPr="009E7A0B">
        <w:rPr>
          <w:rFonts w:hint="eastAsia"/>
          <w:b w:val="0"/>
          <w:bCs w:val="0"/>
          <w:rtl/>
        </w:rPr>
        <w:t>ד</w:t>
      </w:r>
      <w:r w:rsidRPr="009E7A0B">
        <w:rPr>
          <w:b w:val="0"/>
          <w:bCs w:val="0"/>
          <w:rtl/>
        </w:rPr>
        <w:t>.</w:t>
      </w:r>
    </w:p>
    <w:p w14:paraId="6B293BD6" w14:textId="77777777" w:rsidR="00DE5D8A" w:rsidRPr="001F27B7" w:rsidRDefault="00DE5D8A" w:rsidP="001C1036">
      <w:pPr>
        <w:pStyle w:val="111"/>
        <w:numPr>
          <w:ilvl w:val="3"/>
          <w:numId w:val="175"/>
        </w:numPr>
      </w:pPr>
      <w:r w:rsidRPr="009E7A0B">
        <w:rPr>
          <w:rFonts w:hint="eastAsia"/>
          <w:b w:val="0"/>
          <w:bCs w:val="0"/>
          <w:rtl/>
        </w:rPr>
        <w:t>ערבות</w:t>
      </w:r>
      <w:r w:rsidRPr="009E7A0B">
        <w:rPr>
          <w:b w:val="0"/>
          <w:bCs w:val="0"/>
          <w:rtl/>
        </w:rPr>
        <w:t xml:space="preserve"> </w:t>
      </w:r>
      <w:r w:rsidRPr="009E7A0B">
        <w:rPr>
          <w:rFonts w:hint="eastAsia"/>
          <w:b w:val="0"/>
          <w:bCs w:val="0"/>
          <w:rtl/>
        </w:rPr>
        <w:t>ביצוע</w:t>
      </w:r>
      <w:r w:rsidR="00A65E8A" w:rsidRPr="009E7A0B">
        <w:rPr>
          <w:b w:val="0"/>
          <w:bCs w:val="0"/>
          <w:rtl/>
        </w:rPr>
        <w:t>- כתנאי לחתימת עורך המכרז על הסכם ההתקשרות עם הזוכה, הזוכה יעמיד לפקודת עורך המכרז, תוך 14 ימי עבודה מרגע קבלת הודעה על זכייתו, ערבות אוטונומית בלתי מוגבלת בתנאים בגין הזכייה במכרז ובהתאם ל</w:t>
      </w:r>
      <w:r w:rsidR="00A65E8A" w:rsidRPr="009E7A0B">
        <w:rPr>
          <w:rFonts w:hint="eastAsia"/>
          <w:b w:val="0"/>
          <w:bCs w:val="0"/>
          <w:rtl/>
        </w:rPr>
        <w:t>מפורט</w:t>
      </w:r>
      <w:r w:rsidR="00A65E8A" w:rsidRPr="009E7A0B">
        <w:rPr>
          <w:b w:val="0"/>
          <w:bCs w:val="0"/>
          <w:rtl/>
        </w:rPr>
        <w:t xml:space="preserve"> </w:t>
      </w:r>
      <w:r w:rsidR="00A65E8A" w:rsidRPr="009E7A0B">
        <w:rPr>
          <w:rFonts w:hint="eastAsia"/>
          <w:b w:val="0"/>
          <w:bCs w:val="0"/>
          <w:rtl/>
        </w:rPr>
        <w:t>להלן</w:t>
      </w:r>
      <w:r w:rsidR="00A65E8A" w:rsidRPr="009E7A0B">
        <w:rPr>
          <w:b w:val="0"/>
          <w:bCs w:val="0"/>
          <w:rtl/>
        </w:rPr>
        <w:t>:</w:t>
      </w:r>
    </w:p>
    <w:p w14:paraId="27E965D2" w14:textId="77777777" w:rsidR="00DE5D8A" w:rsidRPr="001F27B7" w:rsidRDefault="00DE5D8A" w:rsidP="00184FF9">
      <w:pPr>
        <w:pStyle w:val="111"/>
        <w:numPr>
          <w:ilvl w:val="4"/>
          <w:numId w:val="173"/>
        </w:numPr>
      </w:pPr>
      <w:bookmarkStart w:id="52" w:name="_Toc59973858"/>
      <w:r w:rsidRPr="009E7A0B">
        <w:rPr>
          <w:b w:val="0"/>
          <w:bCs w:val="0"/>
          <w:rtl/>
        </w:rPr>
        <w:t>סכום הערבות</w:t>
      </w:r>
      <w:r w:rsidR="00E91C2D" w:rsidRPr="009E7A0B">
        <w:rPr>
          <w:b w:val="0"/>
          <w:bCs w:val="0"/>
          <w:rtl/>
        </w:rPr>
        <w:t xml:space="preserve"> </w:t>
      </w:r>
      <w:r w:rsidRPr="009E7A0B">
        <w:rPr>
          <w:b w:val="0"/>
          <w:bCs w:val="0"/>
          <w:rtl/>
        </w:rPr>
        <w:t xml:space="preserve">למועמד לזכייה שיספק את הטובין והשירותים </w:t>
      </w:r>
      <w:r w:rsidR="006D74C6" w:rsidRPr="009E7A0B">
        <w:rPr>
          <w:b w:val="0"/>
          <w:bCs w:val="0"/>
          <w:rtl/>
        </w:rPr>
        <w:t>יעמוד על סך ש</w:t>
      </w:r>
      <w:r w:rsidR="006D74C6" w:rsidRPr="009E7A0B">
        <w:rPr>
          <w:rFonts w:hint="eastAsia"/>
          <w:b w:val="0"/>
          <w:bCs w:val="0"/>
          <w:rtl/>
        </w:rPr>
        <w:t>ל</w:t>
      </w:r>
      <w:r w:rsidR="006D74C6" w:rsidRPr="009E7A0B">
        <w:rPr>
          <w:b w:val="0"/>
          <w:bCs w:val="0"/>
          <w:rtl/>
        </w:rPr>
        <w:t xml:space="preserve"> 30,000</w:t>
      </w:r>
      <w:r w:rsidRPr="009E7A0B">
        <w:rPr>
          <w:b w:val="0"/>
          <w:bCs w:val="0"/>
          <w:rtl/>
        </w:rPr>
        <w:t xml:space="preserve"> ₪ (במילים: </w:t>
      </w:r>
      <w:r w:rsidR="006D74C6" w:rsidRPr="009E7A0B">
        <w:rPr>
          <w:rFonts w:hint="eastAsia"/>
          <w:b w:val="0"/>
          <w:bCs w:val="0"/>
          <w:rtl/>
        </w:rPr>
        <w:t>שלושים</w:t>
      </w:r>
      <w:r w:rsidR="006D74C6" w:rsidRPr="009E7A0B">
        <w:rPr>
          <w:b w:val="0"/>
          <w:bCs w:val="0"/>
          <w:rtl/>
        </w:rPr>
        <w:t xml:space="preserve"> </w:t>
      </w:r>
      <w:r w:rsidR="006D74C6" w:rsidRPr="009E7A0B">
        <w:rPr>
          <w:rFonts w:hint="eastAsia"/>
          <w:b w:val="0"/>
          <w:bCs w:val="0"/>
          <w:rtl/>
        </w:rPr>
        <w:t>אלף</w:t>
      </w:r>
      <w:r w:rsidR="006D74C6" w:rsidRPr="009E7A0B">
        <w:rPr>
          <w:b w:val="0"/>
          <w:bCs w:val="0"/>
          <w:rtl/>
        </w:rPr>
        <w:t xml:space="preserve"> </w:t>
      </w:r>
      <w:r w:rsidR="006D74C6" w:rsidRPr="009E7A0B">
        <w:rPr>
          <w:rFonts w:hint="eastAsia"/>
          <w:b w:val="0"/>
          <w:bCs w:val="0"/>
          <w:rtl/>
        </w:rPr>
        <w:t>שקל</w:t>
      </w:r>
      <w:r w:rsidRPr="009E7A0B">
        <w:rPr>
          <w:b w:val="0"/>
          <w:bCs w:val="0"/>
          <w:rtl/>
        </w:rPr>
        <w:t>)</w:t>
      </w:r>
      <w:r w:rsidR="006D74C6" w:rsidRPr="009E7A0B">
        <w:rPr>
          <w:b w:val="0"/>
          <w:bCs w:val="0"/>
          <w:rtl/>
        </w:rPr>
        <w:t xml:space="preserve"> בעבור כל </w:t>
      </w:r>
      <w:r w:rsidR="006D74C6" w:rsidRPr="008256CB">
        <w:rPr>
          <w:rFonts w:hint="cs"/>
          <w:b w:val="0"/>
          <w:bCs w:val="0"/>
          <w:rtl/>
        </w:rPr>
        <w:t>אופן הפצה</w:t>
      </w:r>
      <w:r w:rsidR="008B49C9" w:rsidRPr="009E7A0B">
        <w:rPr>
          <w:b w:val="0"/>
          <w:bCs w:val="0"/>
          <w:rtl/>
        </w:rPr>
        <w:t xml:space="preserve"> הכלול בהצעה וללא תלות במספר סוגי המנויים המוצעים</w:t>
      </w:r>
      <w:r w:rsidR="00AA0FC4" w:rsidRPr="009E7A0B">
        <w:rPr>
          <w:b w:val="0"/>
          <w:bCs w:val="0"/>
          <w:rtl/>
        </w:rPr>
        <w:t xml:space="preserve"> ובחלוקה </w:t>
      </w:r>
      <w:r w:rsidR="00184FF9">
        <w:rPr>
          <w:rFonts w:hint="cs"/>
          <w:b w:val="0"/>
          <w:bCs w:val="0"/>
          <w:rtl/>
        </w:rPr>
        <w:t>לאופני ההפצה</w:t>
      </w:r>
      <w:r w:rsidR="006D74C6" w:rsidRPr="009E7A0B">
        <w:rPr>
          <w:b w:val="0"/>
          <w:bCs w:val="0"/>
          <w:rtl/>
        </w:rPr>
        <w:t xml:space="preserve">. לדוגמא: מועמד לזכייה בעיתונות </w:t>
      </w:r>
      <w:r w:rsidR="00666451" w:rsidRPr="009E7A0B">
        <w:rPr>
          <w:rFonts w:hint="eastAsia"/>
          <w:b w:val="0"/>
          <w:bCs w:val="0"/>
          <w:rtl/>
        </w:rPr>
        <w:t>מודפסת</w:t>
      </w:r>
      <w:r w:rsidR="006D74C6" w:rsidRPr="009E7A0B">
        <w:rPr>
          <w:b w:val="0"/>
          <w:bCs w:val="0"/>
          <w:rtl/>
        </w:rPr>
        <w:t xml:space="preserve">, עיתונות מקוונת, עיתונות </w:t>
      </w:r>
      <w:r w:rsidR="00666451" w:rsidRPr="009E7A0B">
        <w:rPr>
          <w:rFonts w:hint="eastAsia"/>
          <w:b w:val="0"/>
          <w:bCs w:val="0"/>
          <w:rtl/>
        </w:rPr>
        <w:t>מודפסת</w:t>
      </w:r>
      <w:r w:rsidR="006D74C6" w:rsidRPr="009E7A0B">
        <w:rPr>
          <w:b w:val="0"/>
          <w:bCs w:val="0"/>
          <w:rtl/>
        </w:rPr>
        <w:t xml:space="preserve"> ומקוונת, יעמיד ערבות בגובה של 90,000 ₪</w:t>
      </w:r>
      <w:r w:rsidR="00CF02F9" w:rsidRPr="009E7A0B">
        <w:rPr>
          <w:b w:val="0"/>
          <w:bCs w:val="0"/>
          <w:rtl/>
        </w:rPr>
        <w:t xml:space="preserve"> בסה"כ</w:t>
      </w:r>
      <w:r w:rsidR="006D74C6" w:rsidRPr="009E7A0B">
        <w:rPr>
          <w:b w:val="0"/>
          <w:bCs w:val="0"/>
          <w:rtl/>
        </w:rPr>
        <w:t xml:space="preserve">. </w:t>
      </w:r>
      <w:r w:rsidRPr="009E7A0B">
        <w:rPr>
          <w:b w:val="0"/>
          <w:bCs w:val="0"/>
          <w:rtl/>
        </w:rPr>
        <w:t>תוקף הערבות יהיה לכל תקופת הרכש בתוספת שלושה חודשים.</w:t>
      </w:r>
      <w:bookmarkEnd w:id="52"/>
      <w:r w:rsidRPr="009E7A0B">
        <w:rPr>
          <w:b w:val="0"/>
          <w:bCs w:val="0"/>
          <w:rtl/>
        </w:rPr>
        <w:t xml:space="preserve"> </w:t>
      </w:r>
    </w:p>
    <w:p w14:paraId="3FF4047A" w14:textId="77777777" w:rsidR="002B5BB1" w:rsidRDefault="00A32658" w:rsidP="001C1036">
      <w:pPr>
        <w:pStyle w:val="111"/>
        <w:numPr>
          <w:ilvl w:val="2"/>
          <w:numId w:val="175"/>
        </w:numPr>
      </w:pPr>
      <w:r>
        <w:rPr>
          <w:rFonts w:hint="cs"/>
          <w:rtl/>
        </w:rPr>
        <w:t xml:space="preserve">במידה שהזוכה לא הצליח לבצע את הפעולות המנויות לעיל בסדר הזמנים שהוגדר על ידי עורך המכרז, יוכל עורך המכרז, בהתאם לשיקול דעתו הבלעדי, </w:t>
      </w:r>
      <w:r w:rsidR="002B5BB1">
        <w:rPr>
          <w:rFonts w:hint="cs"/>
          <w:rtl/>
        </w:rPr>
        <w:t>לפעול באחת או יותר מהאפשרויות שלהלן:</w:t>
      </w:r>
    </w:p>
    <w:p w14:paraId="0F5C9856" w14:textId="77777777" w:rsidR="00A1284B" w:rsidRPr="001F27B7" w:rsidRDefault="00A32658" w:rsidP="001C1036">
      <w:pPr>
        <w:pStyle w:val="111"/>
        <w:numPr>
          <w:ilvl w:val="3"/>
          <w:numId w:val="175"/>
        </w:numPr>
      </w:pPr>
      <w:r w:rsidRPr="009E7A0B">
        <w:rPr>
          <w:rFonts w:hint="eastAsia"/>
          <w:b w:val="0"/>
          <w:bCs w:val="0"/>
          <w:rtl/>
        </w:rPr>
        <w:t>לתת</w:t>
      </w:r>
      <w:r w:rsidRPr="009E7A0B">
        <w:rPr>
          <w:b w:val="0"/>
          <w:bCs w:val="0"/>
          <w:rtl/>
        </w:rPr>
        <w:t xml:space="preserve"> </w:t>
      </w:r>
      <w:r w:rsidRPr="009E7A0B">
        <w:rPr>
          <w:rFonts w:hint="eastAsia"/>
          <w:b w:val="0"/>
          <w:bCs w:val="0"/>
          <w:rtl/>
        </w:rPr>
        <w:t>לו</w:t>
      </w:r>
      <w:r w:rsidRPr="009E7A0B">
        <w:rPr>
          <w:b w:val="0"/>
          <w:bCs w:val="0"/>
          <w:rtl/>
        </w:rPr>
        <w:t xml:space="preserve"> </w:t>
      </w:r>
      <w:r w:rsidRPr="009E7A0B">
        <w:rPr>
          <w:rFonts w:hint="eastAsia"/>
          <w:b w:val="0"/>
          <w:bCs w:val="0"/>
          <w:rtl/>
        </w:rPr>
        <w:t>ארכה</w:t>
      </w:r>
      <w:r w:rsidRPr="009E7A0B">
        <w:rPr>
          <w:b w:val="0"/>
          <w:bCs w:val="0"/>
          <w:rtl/>
        </w:rPr>
        <w:t xml:space="preserve"> </w:t>
      </w:r>
      <w:r w:rsidRPr="009E7A0B">
        <w:rPr>
          <w:rFonts w:hint="eastAsia"/>
          <w:b w:val="0"/>
          <w:bCs w:val="0"/>
          <w:rtl/>
        </w:rPr>
        <w:t>להשלים</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ביצוע</w:t>
      </w:r>
      <w:r w:rsidRPr="009E7A0B">
        <w:rPr>
          <w:b w:val="0"/>
          <w:bCs w:val="0"/>
          <w:rtl/>
        </w:rPr>
        <w:t xml:space="preserve"> </w:t>
      </w:r>
      <w:r w:rsidRPr="009E7A0B">
        <w:rPr>
          <w:rFonts w:hint="eastAsia"/>
          <w:b w:val="0"/>
          <w:bCs w:val="0"/>
          <w:rtl/>
        </w:rPr>
        <w:t>הפעולות</w:t>
      </w:r>
      <w:r w:rsidRPr="009E7A0B">
        <w:rPr>
          <w:b w:val="0"/>
          <w:bCs w:val="0"/>
          <w:rtl/>
        </w:rPr>
        <w:t xml:space="preserve">, </w:t>
      </w:r>
      <w:r w:rsidRPr="009E7A0B">
        <w:rPr>
          <w:rFonts w:hint="eastAsia"/>
          <w:b w:val="0"/>
          <w:bCs w:val="0"/>
          <w:rtl/>
        </w:rPr>
        <w:t>לפסול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הצעתו</w:t>
      </w:r>
      <w:r w:rsidR="002B5BB1" w:rsidRPr="009E7A0B">
        <w:rPr>
          <w:b w:val="0"/>
          <w:bCs w:val="0"/>
          <w:rtl/>
        </w:rPr>
        <w:t xml:space="preserve">, </w:t>
      </w:r>
      <w:r w:rsidRPr="009E7A0B">
        <w:rPr>
          <w:rFonts w:hint="eastAsia"/>
          <w:b w:val="0"/>
          <w:bCs w:val="0"/>
          <w:rtl/>
        </w:rPr>
        <w:t>לבטל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המכרז</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להכריז</w:t>
      </w:r>
      <w:r w:rsidRPr="009E7A0B">
        <w:rPr>
          <w:b w:val="0"/>
          <w:bCs w:val="0"/>
          <w:rtl/>
        </w:rPr>
        <w:t xml:space="preserve"> </w:t>
      </w:r>
      <w:r w:rsidRPr="009E7A0B">
        <w:rPr>
          <w:rFonts w:hint="eastAsia"/>
          <w:b w:val="0"/>
          <w:bCs w:val="0"/>
          <w:rtl/>
        </w:rPr>
        <w:t>על</w:t>
      </w:r>
      <w:r w:rsidRPr="009E7A0B">
        <w:rPr>
          <w:b w:val="0"/>
          <w:bCs w:val="0"/>
          <w:rtl/>
        </w:rPr>
        <w:t xml:space="preserve"> </w:t>
      </w:r>
      <w:r w:rsidRPr="009E7A0B">
        <w:rPr>
          <w:rFonts w:hint="eastAsia"/>
          <w:b w:val="0"/>
          <w:bCs w:val="0"/>
          <w:rtl/>
        </w:rPr>
        <w:t>המדורג</w:t>
      </w:r>
      <w:r w:rsidRPr="009E7A0B">
        <w:rPr>
          <w:b w:val="0"/>
          <w:bCs w:val="0"/>
          <w:rtl/>
        </w:rPr>
        <w:t xml:space="preserve"> </w:t>
      </w:r>
      <w:r w:rsidRPr="009E7A0B">
        <w:rPr>
          <w:rFonts w:hint="eastAsia"/>
          <w:b w:val="0"/>
          <w:bCs w:val="0"/>
          <w:rtl/>
        </w:rPr>
        <w:t>הבא</w:t>
      </w:r>
      <w:r w:rsidRPr="009E7A0B">
        <w:rPr>
          <w:b w:val="0"/>
          <w:bCs w:val="0"/>
          <w:rtl/>
        </w:rPr>
        <w:t xml:space="preserve"> </w:t>
      </w:r>
      <w:r w:rsidRPr="009E7A0B">
        <w:rPr>
          <w:rFonts w:hint="eastAsia"/>
          <w:b w:val="0"/>
          <w:bCs w:val="0"/>
          <w:rtl/>
        </w:rPr>
        <w:t>כזוכה</w:t>
      </w:r>
      <w:r w:rsidRPr="009E7A0B">
        <w:rPr>
          <w:b w:val="0"/>
          <w:bCs w:val="0"/>
          <w:rtl/>
        </w:rPr>
        <w:t xml:space="preserve"> </w:t>
      </w:r>
      <w:r w:rsidRPr="009E7A0B">
        <w:rPr>
          <w:rFonts w:hint="eastAsia"/>
          <w:b w:val="0"/>
          <w:bCs w:val="0"/>
          <w:rtl/>
        </w:rPr>
        <w:t>במכרז</w:t>
      </w:r>
      <w:r w:rsidR="00B924E6" w:rsidRPr="009E7A0B">
        <w:rPr>
          <w:b w:val="0"/>
          <w:bCs w:val="0"/>
          <w:rtl/>
        </w:rPr>
        <w:t xml:space="preserve">, </w:t>
      </w:r>
      <w:r w:rsidR="00B924E6" w:rsidRPr="009E7A0B">
        <w:rPr>
          <w:rFonts w:hint="eastAsia"/>
          <w:b w:val="0"/>
          <w:bCs w:val="0"/>
          <w:rtl/>
        </w:rPr>
        <w:t>ובלבד</w:t>
      </w:r>
      <w:r w:rsidR="00B924E6" w:rsidRPr="009E7A0B">
        <w:rPr>
          <w:b w:val="0"/>
          <w:bCs w:val="0"/>
          <w:rtl/>
        </w:rPr>
        <w:t xml:space="preserve"> </w:t>
      </w:r>
      <w:r w:rsidR="00B924E6" w:rsidRPr="009E7A0B">
        <w:rPr>
          <w:rFonts w:hint="eastAsia"/>
          <w:b w:val="0"/>
          <w:bCs w:val="0"/>
          <w:rtl/>
        </w:rPr>
        <w:t>שהמדורג</w:t>
      </w:r>
      <w:r w:rsidR="00B924E6" w:rsidRPr="009E7A0B">
        <w:rPr>
          <w:b w:val="0"/>
          <w:bCs w:val="0"/>
          <w:rtl/>
        </w:rPr>
        <w:t xml:space="preserve"> </w:t>
      </w:r>
      <w:r w:rsidR="00B924E6" w:rsidRPr="009E7A0B">
        <w:rPr>
          <w:rFonts w:hint="eastAsia"/>
          <w:b w:val="0"/>
          <w:bCs w:val="0"/>
          <w:rtl/>
        </w:rPr>
        <w:t>הבא</w:t>
      </w:r>
      <w:r w:rsidR="00B924E6" w:rsidRPr="009E7A0B">
        <w:rPr>
          <w:b w:val="0"/>
          <w:bCs w:val="0"/>
          <w:rtl/>
        </w:rPr>
        <w:t xml:space="preserve"> </w:t>
      </w:r>
      <w:r w:rsidR="00B924E6" w:rsidRPr="009E7A0B">
        <w:rPr>
          <w:rFonts w:hint="eastAsia"/>
          <w:b w:val="0"/>
          <w:bCs w:val="0"/>
          <w:rtl/>
        </w:rPr>
        <w:t>עומד</w:t>
      </w:r>
      <w:r w:rsidR="00B924E6" w:rsidRPr="009E7A0B">
        <w:rPr>
          <w:b w:val="0"/>
          <w:bCs w:val="0"/>
          <w:rtl/>
        </w:rPr>
        <w:t xml:space="preserve"> </w:t>
      </w:r>
      <w:r w:rsidR="00B924E6" w:rsidRPr="009E7A0B">
        <w:rPr>
          <w:rFonts w:hint="eastAsia"/>
          <w:b w:val="0"/>
          <w:bCs w:val="0"/>
          <w:rtl/>
        </w:rPr>
        <w:t>בטווח</w:t>
      </w:r>
      <w:r w:rsidR="00B924E6" w:rsidRPr="009E7A0B">
        <w:rPr>
          <w:b w:val="0"/>
          <w:bCs w:val="0"/>
          <w:rtl/>
        </w:rPr>
        <w:t xml:space="preserve"> </w:t>
      </w:r>
      <w:r w:rsidR="00B924E6" w:rsidRPr="009E7A0B">
        <w:rPr>
          <w:rFonts w:hint="eastAsia"/>
          <w:b w:val="0"/>
          <w:bCs w:val="0"/>
          <w:rtl/>
        </w:rPr>
        <w:t>הסטייה</w:t>
      </w:r>
      <w:r w:rsidR="00B924E6" w:rsidRPr="009E7A0B">
        <w:rPr>
          <w:b w:val="0"/>
          <w:bCs w:val="0"/>
          <w:rtl/>
        </w:rPr>
        <w:t xml:space="preserve"> </w:t>
      </w:r>
      <w:r w:rsidR="00B924E6" w:rsidRPr="009E7A0B">
        <w:rPr>
          <w:rFonts w:hint="eastAsia"/>
          <w:b w:val="0"/>
          <w:bCs w:val="0"/>
          <w:rtl/>
        </w:rPr>
        <w:t>המותר</w:t>
      </w:r>
      <w:r w:rsidR="00B924E6" w:rsidRPr="009E7A0B">
        <w:rPr>
          <w:b w:val="0"/>
          <w:bCs w:val="0"/>
          <w:rtl/>
        </w:rPr>
        <w:t xml:space="preserve"> </w:t>
      </w:r>
      <w:r w:rsidR="00B924E6" w:rsidRPr="009E7A0B">
        <w:rPr>
          <w:rFonts w:hint="eastAsia"/>
          <w:b w:val="0"/>
          <w:bCs w:val="0"/>
          <w:rtl/>
        </w:rPr>
        <w:t>מהאומדן</w:t>
      </w:r>
      <w:r w:rsidR="00A1284B" w:rsidRPr="009E7A0B">
        <w:rPr>
          <w:b w:val="0"/>
          <w:bCs w:val="0"/>
        </w:rPr>
        <w:t>.</w:t>
      </w:r>
    </w:p>
    <w:p w14:paraId="6E4CD0D0" w14:textId="77777777" w:rsidR="007A146E" w:rsidRPr="00B924E6" w:rsidRDefault="007A146E" w:rsidP="001C1036">
      <w:pPr>
        <w:pStyle w:val="11"/>
        <w:numPr>
          <w:ilvl w:val="2"/>
          <w:numId w:val="175"/>
        </w:numPr>
        <w:rPr>
          <w:sz w:val="24"/>
          <w:szCs w:val="24"/>
        </w:rPr>
      </w:pPr>
      <w:r w:rsidRPr="00B924E6">
        <w:rPr>
          <w:rFonts w:hint="cs"/>
          <w:sz w:val="24"/>
          <w:szCs w:val="24"/>
          <w:rtl/>
        </w:rPr>
        <w:t>הכרזה על זוכה במכרז</w:t>
      </w:r>
    </w:p>
    <w:p w14:paraId="13F3B6E6" w14:textId="77777777" w:rsidR="00A1284B" w:rsidRPr="00BA39BC" w:rsidRDefault="00A1284B" w:rsidP="001C1036">
      <w:pPr>
        <w:pStyle w:val="111"/>
        <w:numPr>
          <w:ilvl w:val="3"/>
          <w:numId w:val="175"/>
        </w:numPr>
        <w:rPr>
          <w:b w:val="0"/>
          <w:bCs w:val="0"/>
        </w:rPr>
      </w:pPr>
      <w:r w:rsidRPr="00BA39BC">
        <w:rPr>
          <w:rFonts w:hint="cs"/>
          <w:b w:val="0"/>
          <w:bCs w:val="0"/>
          <w:rtl/>
        </w:rPr>
        <w:t xml:space="preserve">לאחר שימלא המועמד לזכייה את כל התנאים הנדרשים </w:t>
      </w:r>
      <w:r w:rsidR="00446DB6">
        <w:rPr>
          <w:rFonts w:hint="cs"/>
          <w:b w:val="0"/>
          <w:bCs w:val="0"/>
          <w:rtl/>
        </w:rPr>
        <w:t>ב</w:t>
      </w:r>
      <w:r w:rsidRPr="00BA39BC">
        <w:rPr>
          <w:rFonts w:hint="cs"/>
          <w:b w:val="0"/>
          <w:bCs w:val="0"/>
          <w:rtl/>
        </w:rPr>
        <w:t xml:space="preserve">סעיף </w:t>
      </w:r>
      <w:r w:rsidR="00B924E6">
        <w:rPr>
          <w:b w:val="0"/>
          <w:bCs w:val="0"/>
        </w:rPr>
        <w:t>2.9.2</w:t>
      </w:r>
      <w:r w:rsidRPr="00BA39BC">
        <w:rPr>
          <w:rFonts w:hint="cs"/>
          <w:b w:val="0"/>
          <w:bCs w:val="0"/>
          <w:rtl/>
        </w:rPr>
        <w:t xml:space="preserve"> יכריז עליו עורך המכרז כזוכה במכרז, ובהתאם יוסיף עורך המכרז את חתימת מורשי החתימה מטעמו על גבי חוזה ההתקשרות.</w:t>
      </w:r>
    </w:p>
    <w:p w14:paraId="07BC486F" w14:textId="77777777" w:rsidR="00A1284B" w:rsidRPr="00BA39BC" w:rsidRDefault="00A1284B" w:rsidP="001C1036">
      <w:pPr>
        <w:pStyle w:val="111"/>
        <w:numPr>
          <w:ilvl w:val="3"/>
          <w:numId w:val="175"/>
        </w:numPr>
        <w:rPr>
          <w:b w:val="0"/>
          <w:bCs w:val="0"/>
        </w:rPr>
      </w:pPr>
      <w:r w:rsidRPr="00BA39BC">
        <w:rPr>
          <w:rFonts w:hint="cs"/>
          <w:b w:val="0"/>
          <w:bCs w:val="0"/>
          <w:rtl/>
        </w:rPr>
        <w:t>על הזוכה להיות מוכן לספק את הטובין תוך 14 ימי עבודה ממועד ההכרזה עליו כזוכה</w:t>
      </w:r>
      <w:r w:rsidR="000D2A41">
        <w:rPr>
          <w:rFonts w:hint="cs"/>
          <w:b w:val="0"/>
          <w:bCs w:val="0"/>
          <w:rtl/>
        </w:rPr>
        <w:t xml:space="preserve"> (להלן: "</w:t>
      </w:r>
      <w:r w:rsidR="000D2A41" w:rsidRPr="000D2A41">
        <w:rPr>
          <w:rFonts w:hint="cs"/>
          <w:rtl/>
        </w:rPr>
        <w:t>תקופת התארגנות</w:t>
      </w:r>
      <w:r w:rsidR="000D2A41">
        <w:rPr>
          <w:rFonts w:hint="cs"/>
          <w:b w:val="0"/>
          <w:bCs w:val="0"/>
          <w:rtl/>
        </w:rPr>
        <w:t>")</w:t>
      </w:r>
      <w:r w:rsidRPr="00BA39BC">
        <w:rPr>
          <w:rFonts w:hint="cs"/>
          <w:b w:val="0"/>
          <w:bCs w:val="0"/>
          <w:rtl/>
        </w:rPr>
        <w:t>.</w:t>
      </w:r>
    </w:p>
    <w:p w14:paraId="5D338A9C" w14:textId="77777777" w:rsidR="00A7580A" w:rsidRPr="008256CB" w:rsidRDefault="00A7580A">
      <w:pPr>
        <w:bidi w:val="0"/>
        <w:spacing w:before="200" w:after="200" w:line="276" w:lineRule="auto"/>
        <w:rPr>
          <w:rFonts w:asciiTheme="minorHAnsi" w:eastAsiaTheme="minorHAnsi" w:hAnsiTheme="minorHAnsi" w:cs="David"/>
          <w:sz w:val="2"/>
          <w:szCs w:val="2"/>
        </w:rPr>
      </w:pPr>
      <w:r>
        <w:rPr>
          <w:sz w:val="2"/>
          <w:szCs w:val="2"/>
          <w:rtl/>
        </w:rPr>
        <w:br w:type="page"/>
      </w:r>
    </w:p>
    <w:p w14:paraId="1D597D08" w14:textId="77777777" w:rsidR="00FF17D5" w:rsidRPr="00BA39BC" w:rsidRDefault="00FF17D5" w:rsidP="00FF17D5">
      <w:pPr>
        <w:pStyle w:val="1112"/>
        <w:numPr>
          <w:ilvl w:val="0"/>
          <w:numId w:val="0"/>
        </w:numPr>
        <w:ind w:left="1496" w:hanging="504"/>
        <w:rPr>
          <w:sz w:val="2"/>
          <w:szCs w:val="2"/>
        </w:rPr>
      </w:pPr>
    </w:p>
    <w:p w14:paraId="0D1E6723" w14:textId="77777777" w:rsidR="00FF17D5" w:rsidRPr="00BA39BC" w:rsidRDefault="00FF17D5" w:rsidP="001C1036">
      <w:pPr>
        <w:pStyle w:val="1fe"/>
        <w:numPr>
          <w:ilvl w:val="0"/>
          <w:numId w:val="175"/>
        </w:numPr>
      </w:pPr>
      <w:bookmarkStart w:id="53" w:name="_Toc256000016"/>
      <w:bookmarkStart w:id="54" w:name="_Toc32477902"/>
      <w:bookmarkStart w:id="55" w:name="_Toc43400602"/>
      <w:bookmarkStart w:id="56" w:name="_Toc44931911"/>
      <w:bookmarkStart w:id="57" w:name="_Toc44931998"/>
      <w:bookmarkStart w:id="58" w:name="_Toc53331332"/>
      <w:bookmarkStart w:id="59" w:name="_Toc54796713"/>
      <w:bookmarkStart w:id="60" w:name="_Toc62731172"/>
      <w:bookmarkStart w:id="61" w:name="_Toc516503356"/>
      <w:r w:rsidRPr="00BA39BC">
        <w:rPr>
          <w:rFonts w:hint="cs"/>
          <w:rtl/>
        </w:rPr>
        <w:t>מופעים ומועדים במכרז</w:t>
      </w:r>
      <w:bookmarkEnd w:id="53"/>
      <w:bookmarkEnd w:id="54"/>
      <w:bookmarkEnd w:id="55"/>
      <w:bookmarkEnd w:id="56"/>
      <w:bookmarkEnd w:id="57"/>
      <w:bookmarkEnd w:id="58"/>
      <w:bookmarkEnd w:id="59"/>
      <w:bookmarkEnd w:id="60"/>
    </w:p>
    <w:p w14:paraId="62676B46" w14:textId="77777777" w:rsidR="00FF17D5" w:rsidRPr="00BA39BC" w:rsidRDefault="00FF17D5" w:rsidP="00AA7110">
      <w:pPr>
        <w:pStyle w:val="11"/>
        <w:numPr>
          <w:ilvl w:val="1"/>
          <w:numId w:val="100"/>
        </w:numPr>
      </w:pPr>
      <w:bookmarkStart w:id="62" w:name="_Toc43400603"/>
      <w:bookmarkStart w:id="63" w:name="_Toc44931912"/>
      <w:bookmarkStart w:id="64" w:name="_Toc44931999"/>
      <w:bookmarkStart w:id="65" w:name="_Toc516503358"/>
      <w:bookmarkEnd w:id="61"/>
      <w:r w:rsidRPr="00BA39BC">
        <w:rPr>
          <w:rFonts w:hint="eastAsia"/>
          <w:rtl/>
        </w:rPr>
        <w:t>מועדי</w:t>
      </w:r>
      <w:r w:rsidRPr="00BA39BC">
        <w:rPr>
          <w:rtl/>
        </w:rPr>
        <w:t xml:space="preserve"> </w:t>
      </w:r>
      <w:r w:rsidRPr="00BA39BC">
        <w:rPr>
          <w:rFonts w:hint="eastAsia"/>
          <w:rtl/>
        </w:rPr>
        <w:t>המכרז</w:t>
      </w:r>
      <w:bookmarkEnd w:id="62"/>
      <w:bookmarkEnd w:id="63"/>
      <w:bookmarkEnd w:id="64"/>
    </w:p>
    <w:p w14:paraId="348B5A29" w14:textId="77777777" w:rsidR="00FF17D5" w:rsidRPr="00BA39BC" w:rsidRDefault="00FF17D5" w:rsidP="00AA7110">
      <w:pPr>
        <w:pStyle w:val="111"/>
        <w:numPr>
          <w:ilvl w:val="2"/>
          <w:numId w:val="100"/>
        </w:numPr>
        <w:rPr>
          <w:b w:val="0"/>
          <w:bCs w:val="0"/>
        </w:rPr>
      </w:pPr>
      <w:r w:rsidRPr="00BA39BC">
        <w:rPr>
          <w:rFonts w:hint="cs"/>
          <w:b w:val="0"/>
          <w:bCs w:val="0"/>
          <w:rtl/>
        </w:rPr>
        <w:t>הליך המכרז יתבצע</w:t>
      </w:r>
      <w:r w:rsidRPr="00BA39BC">
        <w:rPr>
          <w:b w:val="0"/>
          <w:bCs w:val="0"/>
          <w:rtl/>
        </w:rPr>
        <w:t xml:space="preserve"> בהתאם ללוח הזמנים</w:t>
      </w:r>
      <w:r w:rsidRPr="00BA39BC">
        <w:rPr>
          <w:rFonts w:hint="cs"/>
          <w:b w:val="0"/>
          <w:bCs w:val="0"/>
          <w:rtl/>
        </w:rPr>
        <w:t xml:space="preserve"> המפורט להלן:</w:t>
      </w:r>
      <w:r w:rsidRPr="00BA39BC">
        <w:rPr>
          <w:b w:val="0"/>
          <w:bCs w:val="0"/>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11611" w:rsidRPr="00BA39BC" w14:paraId="41F44413" w14:textId="77777777" w:rsidTr="00FF17D5">
        <w:trPr>
          <w:tblHeader/>
          <w:jc w:val="right"/>
        </w:trPr>
        <w:tc>
          <w:tcPr>
            <w:tcW w:w="4251" w:type="dxa"/>
            <w:shd w:val="clear" w:color="auto" w:fill="E6E6E6"/>
            <w:vAlign w:val="center"/>
          </w:tcPr>
          <w:p w14:paraId="610EA8CA" w14:textId="77777777" w:rsidR="00FF17D5" w:rsidRPr="00BA39BC" w:rsidRDefault="00FF17D5" w:rsidP="00FF17D5">
            <w:pPr>
              <w:pStyle w:val="af7"/>
              <w:spacing w:line="360" w:lineRule="auto"/>
              <w:ind w:right="-1440"/>
              <w:rPr>
                <w:rFonts w:ascii="David" w:hAnsi="David" w:cs="David"/>
                <w:rtl/>
              </w:rPr>
            </w:pPr>
            <w:r w:rsidRPr="00BA39BC">
              <w:rPr>
                <w:rFonts w:ascii="David" w:hAnsi="David" w:cs="David"/>
                <w:rtl/>
              </w:rPr>
              <w:t>נושא</w:t>
            </w:r>
          </w:p>
        </w:tc>
        <w:tc>
          <w:tcPr>
            <w:tcW w:w="3538" w:type="dxa"/>
            <w:shd w:val="clear" w:color="auto" w:fill="E6E6E6"/>
            <w:vAlign w:val="center"/>
          </w:tcPr>
          <w:p w14:paraId="0A6E3BAE" w14:textId="77777777" w:rsidR="00FF17D5" w:rsidRPr="00BA39BC" w:rsidRDefault="00FF17D5" w:rsidP="00FF17D5">
            <w:pPr>
              <w:pStyle w:val="af7"/>
              <w:spacing w:line="360" w:lineRule="auto"/>
              <w:ind w:right="52"/>
              <w:rPr>
                <w:rFonts w:ascii="David" w:hAnsi="David" w:cs="David"/>
                <w:rtl/>
              </w:rPr>
            </w:pPr>
            <w:r w:rsidRPr="00BA39BC">
              <w:rPr>
                <w:rFonts w:ascii="David" w:hAnsi="David" w:cs="David"/>
                <w:rtl/>
              </w:rPr>
              <w:t>תאריך</w:t>
            </w:r>
          </w:p>
        </w:tc>
      </w:tr>
      <w:tr w:rsidR="00811611" w:rsidRPr="00BA39BC" w14:paraId="632FEEF8" w14:textId="77777777" w:rsidTr="00FF17D5">
        <w:trPr>
          <w:jc w:val="right"/>
        </w:trPr>
        <w:tc>
          <w:tcPr>
            <w:tcW w:w="4251" w:type="dxa"/>
            <w:vAlign w:val="center"/>
          </w:tcPr>
          <w:p w14:paraId="52E459C7" w14:textId="77777777" w:rsidR="00FF17D5" w:rsidRPr="00BA39BC" w:rsidRDefault="00FF17D5" w:rsidP="00C215AB">
            <w:pPr>
              <w:pStyle w:val="af7"/>
              <w:spacing w:line="360" w:lineRule="auto"/>
              <w:ind w:right="160"/>
              <w:rPr>
                <w:rFonts w:ascii="David" w:hAnsi="David" w:cs="David"/>
                <w:rtl/>
              </w:rPr>
            </w:pPr>
            <w:r w:rsidRPr="00BA39BC">
              <w:rPr>
                <w:rFonts w:ascii="David" w:hAnsi="David" w:cs="David"/>
                <w:rtl/>
              </w:rPr>
              <w:t>מועד אחרון להגשת שאלות הבהרה</w:t>
            </w:r>
          </w:p>
        </w:tc>
        <w:tc>
          <w:tcPr>
            <w:tcW w:w="3538" w:type="dxa"/>
            <w:vAlign w:val="center"/>
          </w:tcPr>
          <w:p w14:paraId="1D550F12" w14:textId="77777777" w:rsidR="00FF17D5" w:rsidRPr="00B924E6" w:rsidRDefault="00482B78" w:rsidP="00244900">
            <w:pPr>
              <w:pStyle w:val="af7"/>
              <w:spacing w:line="360" w:lineRule="auto"/>
              <w:ind w:right="52"/>
              <w:jc w:val="center"/>
              <w:rPr>
                <w:rFonts w:ascii="David" w:hAnsi="David" w:cs="David"/>
                <w:highlight w:val="yellow"/>
                <w:rtl/>
              </w:rPr>
            </w:pPr>
            <w:r>
              <w:rPr>
                <w:rFonts w:ascii="David" w:hAnsi="David" w:cs="David" w:hint="cs"/>
                <w:rtl/>
              </w:rPr>
              <w:t>10/03/2021</w:t>
            </w:r>
            <w:r w:rsidR="004D40C0">
              <w:rPr>
                <w:rFonts w:ascii="David" w:hAnsi="David" w:cs="David" w:hint="cs"/>
                <w:rtl/>
              </w:rPr>
              <w:t xml:space="preserve">  </w:t>
            </w:r>
            <w:r w:rsidR="00FF17D5" w:rsidRPr="00245781">
              <w:rPr>
                <w:rFonts w:ascii="David" w:hAnsi="David" w:cs="David"/>
                <w:rtl/>
              </w:rPr>
              <w:t>בשעה</w:t>
            </w:r>
            <w:r w:rsidR="00FF17D5" w:rsidRPr="00245781">
              <w:rPr>
                <w:rFonts w:ascii="David" w:hAnsi="David" w:cs="David" w:hint="cs"/>
                <w:rtl/>
              </w:rPr>
              <w:t xml:space="preserve"> </w:t>
            </w:r>
            <w:r w:rsidR="00244900" w:rsidRPr="00245781">
              <w:rPr>
                <w:rFonts w:ascii="David" w:hAnsi="David" w:cs="David" w:hint="cs"/>
                <w:sz w:val="28"/>
                <w:szCs w:val="28"/>
                <w:u w:val="single"/>
                <w:rtl/>
              </w:rPr>
              <w:t>13</w:t>
            </w:r>
            <w:r w:rsidR="00FF17D5" w:rsidRPr="00245781">
              <w:rPr>
                <w:rFonts w:ascii="David" w:hAnsi="David" w:cs="David" w:hint="cs"/>
                <w:sz w:val="28"/>
                <w:szCs w:val="28"/>
                <w:u w:val="single"/>
                <w:rtl/>
              </w:rPr>
              <w:t>:00</w:t>
            </w:r>
          </w:p>
        </w:tc>
      </w:tr>
      <w:tr w:rsidR="00A1284B" w:rsidRPr="00BA39BC" w14:paraId="7C4B6416" w14:textId="77777777" w:rsidTr="00FF17D5">
        <w:trPr>
          <w:jc w:val="right"/>
        </w:trPr>
        <w:tc>
          <w:tcPr>
            <w:tcW w:w="4251" w:type="dxa"/>
            <w:vAlign w:val="center"/>
          </w:tcPr>
          <w:p w14:paraId="40EF7A3C" w14:textId="77777777" w:rsidR="00A1284B" w:rsidRPr="00BA39BC" w:rsidRDefault="00A1284B" w:rsidP="00C215AB">
            <w:pPr>
              <w:pStyle w:val="af7"/>
              <w:spacing w:line="360" w:lineRule="auto"/>
              <w:ind w:right="160"/>
              <w:rPr>
                <w:rFonts w:ascii="David" w:hAnsi="David" w:cs="David"/>
                <w:rtl/>
              </w:rPr>
            </w:pPr>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p>
        </w:tc>
        <w:tc>
          <w:tcPr>
            <w:tcW w:w="3538" w:type="dxa"/>
            <w:vAlign w:val="center"/>
          </w:tcPr>
          <w:p w14:paraId="3E3116FB" w14:textId="77777777" w:rsidR="00A1284B" w:rsidRPr="00245781" w:rsidRDefault="00482B78" w:rsidP="00245781">
            <w:pPr>
              <w:pStyle w:val="af7"/>
              <w:spacing w:line="360" w:lineRule="auto"/>
              <w:ind w:right="52"/>
              <w:jc w:val="center"/>
              <w:rPr>
                <w:rFonts w:ascii="David" w:hAnsi="David" w:cs="David"/>
                <w:rtl/>
              </w:rPr>
            </w:pPr>
            <w:r>
              <w:rPr>
                <w:rFonts w:ascii="David" w:hAnsi="David" w:cs="David" w:hint="cs"/>
                <w:rtl/>
              </w:rPr>
              <w:t>23/3/2021</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r w:rsidR="003C5689" w:rsidRPr="00BA39BC" w14:paraId="09A666F8" w14:textId="77777777" w:rsidTr="00FF17D5">
        <w:trPr>
          <w:jc w:val="right"/>
        </w:trPr>
        <w:tc>
          <w:tcPr>
            <w:tcW w:w="4251" w:type="dxa"/>
            <w:vAlign w:val="center"/>
          </w:tcPr>
          <w:p w14:paraId="734B9614" w14:textId="77777777" w:rsidR="003C5689" w:rsidRPr="00BA39BC" w:rsidRDefault="003C5689" w:rsidP="003C5689">
            <w:pPr>
              <w:pStyle w:val="af7"/>
              <w:spacing w:line="360" w:lineRule="auto"/>
              <w:ind w:right="160"/>
              <w:rPr>
                <w:rFonts w:ascii="David" w:hAnsi="David" w:cs="David"/>
                <w:rtl/>
              </w:rPr>
            </w:pPr>
            <w:r>
              <w:rPr>
                <w:rFonts w:ascii="David" w:hAnsi="David" w:cs="David" w:hint="cs"/>
                <w:rtl/>
              </w:rPr>
              <w:t>מועד כנס מציעים</w:t>
            </w:r>
          </w:p>
        </w:tc>
        <w:tc>
          <w:tcPr>
            <w:tcW w:w="3538" w:type="dxa"/>
            <w:vAlign w:val="center"/>
          </w:tcPr>
          <w:p w14:paraId="35C9614C" w14:textId="77777777" w:rsidR="003C5689" w:rsidRPr="00245781" w:rsidDel="00482B78" w:rsidRDefault="003C5689" w:rsidP="003C5689">
            <w:pPr>
              <w:pStyle w:val="af7"/>
              <w:spacing w:line="360" w:lineRule="auto"/>
              <w:ind w:right="52"/>
              <w:jc w:val="center"/>
              <w:rPr>
                <w:rFonts w:ascii="David" w:hAnsi="David" w:cs="David"/>
                <w:rtl/>
              </w:rPr>
            </w:pPr>
            <w:r>
              <w:rPr>
                <w:rFonts w:ascii="David" w:hAnsi="David" w:cs="David" w:hint="cs"/>
                <w:rtl/>
              </w:rPr>
              <w:t>25/3/2021</w:t>
            </w:r>
            <w:r w:rsidRPr="00245781">
              <w:rPr>
                <w:rFonts w:ascii="David" w:hAnsi="David" w:cs="David"/>
                <w:rtl/>
              </w:rPr>
              <w:t xml:space="preserve"> ב</w:t>
            </w:r>
            <w:r>
              <w:rPr>
                <w:rFonts w:ascii="David" w:hAnsi="David" w:cs="David" w:hint="cs"/>
                <w:rtl/>
              </w:rPr>
              <w:t>התאם לשעה הנקובה בזימון שיקבלו המציעים הפוטנציאלים</w:t>
            </w:r>
          </w:p>
        </w:tc>
      </w:tr>
      <w:tr w:rsidR="000457FD" w:rsidRPr="00BA39BC" w14:paraId="7F933E8A" w14:textId="77777777" w:rsidTr="00FF17D5">
        <w:trPr>
          <w:jc w:val="right"/>
          <w:ins w:id="66" w:author="לטם קרוביארסקי" w:date="2021-04-04T15:01:00Z"/>
        </w:trPr>
        <w:tc>
          <w:tcPr>
            <w:tcW w:w="4251" w:type="dxa"/>
            <w:vAlign w:val="center"/>
          </w:tcPr>
          <w:p w14:paraId="1E109D60" w14:textId="341E3F6C" w:rsidR="000457FD" w:rsidRDefault="000457FD" w:rsidP="000457FD">
            <w:pPr>
              <w:pStyle w:val="af7"/>
              <w:spacing w:line="360" w:lineRule="auto"/>
              <w:ind w:right="160"/>
              <w:rPr>
                <w:ins w:id="67" w:author="לטם קרוביארסקי" w:date="2021-04-04T15:01:00Z"/>
                <w:rFonts w:ascii="David" w:hAnsi="David" w:cs="David"/>
                <w:rtl/>
              </w:rPr>
            </w:pPr>
            <w:ins w:id="68" w:author="לטם קרוביארסקי" w:date="2021-04-04T15:01:00Z">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נוסף</w:t>
              </w:r>
            </w:ins>
          </w:p>
        </w:tc>
        <w:tc>
          <w:tcPr>
            <w:tcW w:w="3538" w:type="dxa"/>
            <w:vAlign w:val="center"/>
          </w:tcPr>
          <w:p w14:paraId="7E723CCB" w14:textId="0773E868" w:rsidR="000457FD" w:rsidRDefault="000457FD" w:rsidP="000457FD">
            <w:pPr>
              <w:pStyle w:val="af7"/>
              <w:spacing w:line="360" w:lineRule="auto"/>
              <w:ind w:right="52"/>
              <w:jc w:val="center"/>
              <w:rPr>
                <w:ins w:id="69" w:author="לטם קרוביארסקי" w:date="2021-04-04T15:01:00Z"/>
                <w:rFonts w:ascii="David" w:hAnsi="David" w:cs="David"/>
                <w:rtl/>
              </w:rPr>
            </w:pPr>
            <w:ins w:id="70" w:author="לטם קרוביארסקי" w:date="2021-04-04T15:01:00Z">
              <w:r>
                <w:rPr>
                  <w:rFonts w:ascii="David" w:hAnsi="David" w:cs="David" w:hint="cs"/>
                  <w:rtl/>
                </w:rPr>
                <w:t>18</w:t>
              </w:r>
              <w:r w:rsidRPr="00245781">
                <w:rPr>
                  <w:rFonts w:ascii="David" w:hAnsi="David" w:cs="David" w:hint="cs"/>
                  <w:rtl/>
                </w:rPr>
                <w:t>/</w:t>
              </w:r>
              <w:r>
                <w:rPr>
                  <w:rFonts w:ascii="David" w:hAnsi="David" w:cs="David" w:hint="cs"/>
                  <w:rtl/>
                </w:rPr>
                <w:t>04</w:t>
              </w:r>
              <w:r w:rsidRPr="00245781">
                <w:rPr>
                  <w:rFonts w:ascii="David" w:hAnsi="David" w:cs="David" w:hint="cs"/>
                  <w:rtl/>
                </w:rPr>
                <w:t xml:space="preserve">/2021 </w:t>
              </w:r>
              <w:r w:rsidRPr="00245781">
                <w:rPr>
                  <w:rFonts w:ascii="David" w:hAnsi="David" w:cs="David"/>
                  <w:rtl/>
                </w:rPr>
                <w:t xml:space="preserve"> בשעה</w:t>
              </w:r>
              <w:r w:rsidRPr="00245781">
                <w:rPr>
                  <w:rFonts w:ascii="David" w:hAnsi="David" w:cs="David" w:hint="cs"/>
                  <w:rtl/>
                </w:rPr>
                <w:t xml:space="preserve"> </w:t>
              </w:r>
              <w:r w:rsidRPr="00245781">
                <w:rPr>
                  <w:rFonts w:ascii="David" w:hAnsi="David" w:cs="David" w:hint="cs"/>
                  <w:sz w:val="28"/>
                  <w:szCs w:val="28"/>
                  <w:u w:val="single"/>
                  <w:rtl/>
                </w:rPr>
                <w:t>13:00</w:t>
              </w:r>
            </w:ins>
          </w:p>
        </w:tc>
      </w:tr>
      <w:tr w:rsidR="000457FD" w:rsidRPr="00BA39BC" w14:paraId="0BA5524F" w14:textId="77777777" w:rsidTr="00FF17D5">
        <w:trPr>
          <w:jc w:val="right"/>
          <w:ins w:id="71" w:author="לטם קרוביארסקי" w:date="2021-04-04T15:01:00Z"/>
        </w:trPr>
        <w:tc>
          <w:tcPr>
            <w:tcW w:w="4251" w:type="dxa"/>
            <w:vAlign w:val="center"/>
          </w:tcPr>
          <w:p w14:paraId="0F68218B" w14:textId="04A78CEA" w:rsidR="000457FD" w:rsidRDefault="000457FD" w:rsidP="000457FD">
            <w:pPr>
              <w:pStyle w:val="af7"/>
              <w:spacing w:line="360" w:lineRule="auto"/>
              <w:ind w:right="160"/>
              <w:rPr>
                <w:ins w:id="72" w:author="לטם קרוביארסקי" w:date="2021-04-04T15:01:00Z"/>
                <w:rFonts w:ascii="David" w:hAnsi="David" w:cs="David"/>
                <w:rtl/>
              </w:rPr>
            </w:pPr>
            <w:ins w:id="73" w:author="לטם קרוביארסקי" w:date="2021-04-04T15:01:00Z">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r>
                <w:rPr>
                  <w:rFonts w:ascii="David" w:hAnsi="David" w:cs="David"/>
                  <w:rtl/>
                </w:rPr>
                <w:t>–</w:t>
              </w:r>
              <w:r>
                <w:rPr>
                  <w:rFonts w:ascii="David" w:hAnsi="David" w:cs="David" w:hint="cs"/>
                  <w:rtl/>
                </w:rPr>
                <w:t xml:space="preserve"> סבב נוסף</w:t>
              </w:r>
            </w:ins>
          </w:p>
        </w:tc>
        <w:tc>
          <w:tcPr>
            <w:tcW w:w="3538" w:type="dxa"/>
            <w:vAlign w:val="center"/>
          </w:tcPr>
          <w:p w14:paraId="28DB99BB" w14:textId="2AD5AA27" w:rsidR="000457FD" w:rsidRDefault="000457FD" w:rsidP="000457FD">
            <w:pPr>
              <w:pStyle w:val="af7"/>
              <w:spacing w:line="360" w:lineRule="auto"/>
              <w:ind w:right="52"/>
              <w:jc w:val="center"/>
              <w:rPr>
                <w:ins w:id="74" w:author="לטם קרוביארסקי" w:date="2021-04-04T15:01:00Z"/>
                <w:rFonts w:ascii="David" w:hAnsi="David" w:cs="David"/>
                <w:rtl/>
              </w:rPr>
            </w:pPr>
            <w:ins w:id="75" w:author="לטם קרוביארסקי" w:date="2021-04-04T15:01:00Z">
              <w:r>
                <w:rPr>
                  <w:rFonts w:ascii="David" w:hAnsi="David" w:cs="David" w:hint="cs"/>
                  <w:rtl/>
                </w:rPr>
                <w:t>26</w:t>
              </w:r>
              <w:r w:rsidRPr="00245781">
                <w:rPr>
                  <w:rFonts w:ascii="David" w:hAnsi="David" w:cs="David" w:hint="cs"/>
                  <w:rtl/>
                </w:rPr>
                <w:t>/</w:t>
              </w:r>
              <w:r>
                <w:rPr>
                  <w:rFonts w:ascii="David" w:hAnsi="David" w:cs="David" w:hint="cs"/>
                  <w:rtl/>
                </w:rPr>
                <w:t>04</w:t>
              </w:r>
              <w:r w:rsidRPr="00245781">
                <w:rPr>
                  <w:rFonts w:ascii="David" w:hAnsi="David" w:cs="David" w:hint="cs"/>
                  <w:rtl/>
                </w:rPr>
                <w:t xml:space="preserve">/2021 </w:t>
              </w:r>
              <w:r w:rsidRPr="00245781">
                <w:rPr>
                  <w:rFonts w:ascii="David" w:hAnsi="David" w:cs="David"/>
                  <w:rtl/>
                </w:rPr>
                <w:t xml:space="preserve"> בשעה</w:t>
              </w:r>
              <w:r w:rsidRPr="00245781">
                <w:rPr>
                  <w:rFonts w:ascii="David" w:hAnsi="David" w:cs="David" w:hint="cs"/>
                  <w:rtl/>
                </w:rPr>
                <w:t xml:space="preserve"> </w:t>
              </w:r>
              <w:r>
                <w:rPr>
                  <w:rFonts w:ascii="David" w:hAnsi="David" w:cs="David" w:hint="cs"/>
                  <w:sz w:val="28"/>
                  <w:szCs w:val="28"/>
                  <w:u w:val="single"/>
                  <w:rtl/>
                </w:rPr>
                <w:t>18</w:t>
              </w:r>
              <w:r w:rsidRPr="00245781">
                <w:rPr>
                  <w:rFonts w:ascii="David" w:hAnsi="David" w:cs="David" w:hint="cs"/>
                  <w:sz w:val="28"/>
                  <w:szCs w:val="28"/>
                  <w:u w:val="single"/>
                  <w:rtl/>
                </w:rPr>
                <w:t>:00</w:t>
              </w:r>
            </w:ins>
          </w:p>
        </w:tc>
      </w:tr>
      <w:tr w:rsidR="000457FD" w:rsidRPr="00BA39BC" w14:paraId="0D5F0321" w14:textId="77777777" w:rsidTr="00FF17D5">
        <w:trPr>
          <w:jc w:val="right"/>
        </w:trPr>
        <w:tc>
          <w:tcPr>
            <w:tcW w:w="4251" w:type="dxa"/>
            <w:vAlign w:val="center"/>
          </w:tcPr>
          <w:p w14:paraId="4FC90113" w14:textId="77777777" w:rsidR="000457FD" w:rsidRPr="00BA39BC" w:rsidRDefault="000457FD" w:rsidP="000457FD">
            <w:pPr>
              <w:pStyle w:val="af7"/>
              <w:spacing w:line="360" w:lineRule="auto"/>
              <w:ind w:right="160"/>
              <w:rPr>
                <w:rFonts w:ascii="David" w:hAnsi="David" w:cs="David"/>
                <w:rtl/>
              </w:rPr>
            </w:pPr>
            <w:r w:rsidRPr="00BA39BC">
              <w:rPr>
                <w:rFonts w:ascii="David" w:hAnsi="David" w:cs="David" w:hint="cs"/>
                <w:rtl/>
              </w:rPr>
              <w:t>מועד אחרון להגשת הצעות בתיבת המכרזים</w:t>
            </w:r>
          </w:p>
        </w:tc>
        <w:tc>
          <w:tcPr>
            <w:tcW w:w="3538" w:type="dxa"/>
            <w:vAlign w:val="center"/>
          </w:tcPr>
          <w:p w14:paraId="6D3B0C98" w14:textId="5DD0973C" w:rsidR="000457FD" w:rsidRPr="00245781" w:rsidRDefault="000457FD" w:rsidP="005D6AFA">
            <w:pPr>
              <w:pStyle w:val="af7"/>
              <w:spacing w:line="360" w:lineRule="auto"/>
              <w:ind w:right="52"/>
              <w:jc w:val="center"/>
              <w:rPr>
                <w:rFonts w:ascii="David" w:hAnsi="David" w:cs="David"/>
                <w:rtl/>
              </w:rPr>
            </w:pPr>
            <w:del w:id="76" w:author="לטם קרוביארסקי" w:date="2021-04-04T15:01:00Z">
              <w:r w:rsidDel="000457FD">
                <w:rPr>
                  <w:rFonts w:ascii="David" w:hAnsi="David" w:cs="David" w:hint="cs"/>
                  <w:rtl/>
                </w:rPr>
                <w:delText>18</w:delText>
              </w:r>
            </w:del>
            <w:ins w:id="77" w:author="לטם קרוביארסקי" w:date="2021-04-04T15:01:00Z">
              <w:r>
                <w:rPr>
                  <w:rFonts w:ascii="David" w:hAnsi="David" w:cs="David" w:hint="cs"/>
                  <w:rtl/>
                </w:rPr>
                <w:t>11</w:t>
              </w:r>
            </w:ins>
            <w:r w:rsidRPr="00245781">
              <w:rPr>
                <w:rFonts w:ascii="David" w:hAnsi="David" w:cs="David" w:hint="cs"/>
                <w:rtl/>
              </w:rPr>
              <w:t>/</w:t>
            </w:r>
            <w:del w:id="78" w:author="לטם קרוביארסקי" w:date="2021-04-04T15:01:00Z">
              <w:r w:rsidDel="000457FD">
                <w:rPr>
                  <w:rFonts w:ascii="David" w:hAnsi="David" w:cs="David" w:hint="cs"/>
                  <w:rtl/>
                </w:rPr>
                <w:delText>04</w:delText>
              </w:r>
            </w:del>
            <w:ins w:id="79" w:author="לטם קרוביארסקי" w:date="2021-04-04T15:01:00Z">
              <w:r>
                <w:rPr>
                  <w:rFonts w:ascii="David" w:hAnsi="David" w:cs="David" w:hint="cs"/>
                  <w:rtl/>
                </w:rPr>
                <w:t>05</w:t>
              </w:r>
            </w:ins>
            <w:r w:rsidRPr="00245781">
              <w:rPr>
                <w:rFonts w:ascii="David" w:hAnsi="David" w:cs="David" w:hint="cs"/>
                <w:rtl/>
              </w:rPr>
              <w:t xml:space="preserve">/2021 </w:t>
            </w:r>
            <w:r w:rsidRPr="00245781">
              <w:rPr>
                <w:rFonts w:ascii="David" w:hAnsi="David" w:cs="David"/>
                <w:rtl/>
              </w:rPr>
              <w:t xml:space="preserve"> בשעה</w:t>
            </w:r>
            <w:r w:rsidRPr="00245781">
              <w:rPr>
                <w:rFonts w:ascii="David" w:hAnsi="David" w:cs="David" w:hint="cs"/>
                <w:rtl/>
              </w:rPr>
              <w:t xml:space="preserve"> </w:t>
            </w:r>
            <w:r w:rsidRPr="00245781">
              <w:rPr>
                <w:rFonts w:ascii="David" w:hAnsi="David" w:cs="David" w:hint="cs"/>
                <w:sz w:val="28"/>
                <w:szCs w:val="28"/>
                <w:u w:val="single"/>
                <w:rtl/>
              </w:rPr>
              <w:t>13:00</w:t>
            </w:r>
          </w:p>
        </w:tc>
      </w:tr>
    </w:tbl>
    <w:p w14:paraId="1107CFA6" w14:textId="3E513338" w:rsidR="00FF17D5" w:rsidRPr="00BA39BC" w:rsidRDefault="003C5689" w:rsidP="00AA7110">
      <w:pPr>
        <w:pStyle w:val="111"/>
        <w:numPr>
          <w:ilvl w:val="2"/>
          <w:numId w:val="100"/>
        </w:numPr>
        <w:rPr>
          <w:b w:val="0"/>
          <w:bCs w:val="0"/>
        </w:rPr>
      </w:pPr>
      <w:r>
        <w:rPr>
          <w:rFonts w:hint="cs"/>
          <w:b w:val="0"/>
          <w:bCs w:val="0"/>
          <w:rtl/>
        </w:rPr>
        <w:t>המועדים</w:t>
      </w:r>
      <w:r w:rsidRPr="00BA39BC">
        <w:rPr>
          <w:rFonts w:hint="cs"/>
          <w:b w:val="0"/>
          <w:bCs w:val="0"/>
          <w:rtl/>
        </w:rPr>
        <w:t xml:space="preserve"> </w:t>
      </w:r>
      <w:r w:rsidR="00FF17D5" w:rsidRPr="00BA39BC">
        <w:rPr>
          <w:rFonts w:hint="cs"/>
          <w:b w:val="0"/>
          <w:bCs w:val="0"/>
          <w:rtl/>
        </w:rPr>
        <w:t>המפורטים בטבלה מחייבים את כל מי שמעוניי</w:t>
      </w:r>
      <w:r w:rsidR="00A1284B" w:rsidRPr="00BA39BC">
        <w:rPr>
          <w:rFonts w:hint="cs"/>
          <w:b w:val="0"/>
          <w:bCs w:val="0"/>
          <w:rtl/>
        </w:rPr>
        <w:t>ן להתמודד במכרז. שינוי לוחות הזמ</w:t>
      </w:r>
      <w:r w:rsidR="00FF17D5" w:rsidRPr="00BA39BC">
        <w:rPr>
          <w:rFonts w:hint="cs"/>
          <w:b w:val="0"/>
          <w:bCs w:val="0"/>
          <w:rtl/>
        </w:rPr>
        <w:t xml:space="preserve">נים יתבצע על ידי </w:t>
      </w:r>
      <w:r w:rsidR="00D6194B" w:rsidRPr="00BA39BC">
        <w:rPr>
          <w:rFonts w:hint="cs"/>
          <w:b w:val="0"/>
          <w:bCs w:val="0"/>
          <w:rtl/>
        </w:rPr>
        <w:t>עורך המכר</w:t>
      </w:r>
      <w:r w:rsidR="00A7580A">
        <w:rPr>
          <w:rFonts w:hint="cs"/>
          <w:b w:val="0"/>
          <w:bCs w:val="0"/>
          <w:rtl/>
        </w:rPr>
        <w:t>ז</w:t>
      </w:r>
      <w:r w:rsidR="00FF17D5" w:rsidRPr="00BA39BC">
        <w:rPr>
          <w:rFonts w:hint="cs"/>
          <w:b w:val="0"/>
          <w:bCs w:val="0"/>
          <w:rtl/>
        </w:rPr>
        <w:t xml:space="preserve"> בלבד, ובהתאם לשיקול דעתו הבלעדי.</w:t>
      </w:r>
      <w:r w:rsidR="00FF17D5" w:rsidRPr="00BA39BC">
        <w:rPr>
          <w:b w:val="0"/>
          <w:bCs w:val="0"/>
          <w:rtl/>
        </w:rPr>
        <w:t xml:space="preserve"> </w:t>
      </w:r>
    </w:p>
    <w:p w14:paraId="73B5D1CB" w14:textId="77777777" w:rsidR="00FF17D5" w:rsidRPr="00BA39BC" w:rsidRDefault="00FF17D5" w:rsidP="00AA7110">
      <w:pPr>
        <w:pStyle w:val="111"/>
        <w:numPr>
          <w:ilvl w:val="2"/>
          <w:numId w:val="100"/>
        </w:numPr>
        <w:rPr>
          <w:b w:val="0"/>
          <w:bCs w:val="0"/>
        </w:rPr>
      </w:pPr>
      <w:r w:rsidRPr="00BA39BC">
        <w:rPr>
          <w:rFonts w:hint="eastAsia"/>
          <w:b w:val="0"/>
          <w:bCs w:val="0"/>
          <w:sz w:val="12"/>
          <w:rtl/>
        </w:rPr>
        <w:t>כל</w:t>
      </w:r>
      <w:r w:rsidRPr="00BA39BC">
        <w:rPr>
          <w:b w:val="0"/>
          <w:bCs w:val="0"/>
          <w:sz w:val="12"/>
          <w:rtl/>
        </w:rPr>
        <w:t xml:space="preserve"> שינוי </w:t>
      </w:r>
      <w:r w:rsidRPr="00BA39BC">
        <w:rPr>
          <w:rFonts w:hint="eastAsia"/>
          <w:b w:val="0"/>
          <w:bCs w:val="0"/>
          <w:rtl/>
        </w:rPr>
        <w:t>במועדי</w:t>
      </w:r>
      <w:r w:rsidRPr="00BA39BC">
        <w:rPr>
          <w:b w:val="0"/>
          <w:bCs w:val="0"/>
          <w:rtl/>
        </w:rPr>
        <w:t xml:space="preserve"> </w:t>
      </w:r>
      <w:r w:rsidRPr="00BA39BC">
        <w:rPr>
          <w:rFonts w:hint="eastAsia"/>
          <w:b w:val="0"/>
          <w:bCs w:val="0"/>
          <w:rtl/>
        </w:rPr>
        <w:t>המכרז</w:t>
      </w:r>
      <w:r w:rsidRPr="00BA39BC">
        <w:rPr>
          <w:b w:val="0"/>
          <w:bCs w:val="0"/>
          <w:rtl/>
        </w:rPr>
        <w:t xml:space="preserve"> </w:t>
      </w:r>
      <w:r w:rsidRPr="00BA39BC">
        <w:rPr>
          <w:rFonts w:hint="eastAsia"/>
          <w:b w:val="0"/>
          <w:bCs w:val="0"/>
          <w:rtl/>
        </w:rPr>
        <w:t>או</w:t>
      </w:r>
      <w:r w:rsidRPr="00BA39BC">
        <w:rPr>
          <w:b w:val="0"/>
          <w:bCs w:val="0"/>
          <w:rtl/>
        </w:rPr>
        <w:t xml:space="preserve"> </w:t>
      </w:r>
      <w:r w:rsidRPr="00BA39BC">
        <w:rPr>
          <w:rFonts w:hint="eastAsia"/>
          <w:b w:val="0"/>
          <w:bCs w:val="0"/>
          <w:rtl/>
        </w:rPr>
        <w:t>עדכונים</w:t>
      </w:r>
      <w:r w:rsidRPr="00BA39BC">
        <w:rPr>
          <w:b w:val="0"/>
          <w:bCs w:val="0"/>
          <w:rtl/>
        </w:rPr>
        <w:t xml:space="preserve"> </w:t>
      </w:r>
      <w:r w:rsidRPr="00BA39BC">
        <w:rPr>
          <w:rFonts w:hint="eastAsia"/>
          <w:b w:val="0"/>
          <w:bCs w:val="0"/>
          <w:rtl/>
        </w:rPr>
        <w:t>הנוגעים</w:t>
      </w:r>
      <w:r w:rsidRPr="00BA39BC">
        <w:rPr>
          <w:b w:val="0"/>
          <w:bCs w:val="0"/>
          <w:rtl/>
        </w:rPr>
        <w:t xml:space="preserve"> </w:t>
      </w:r>
      <w:r w:rsidRPr="00BA39BC">
        <w:rPr>
          <w:rFonts w:hint="eastAsia"/>
          <w:b w:val="0"/>
          <w:bCs w:val="0"/>
          <w:rtl/>
        </w:rPr>
        <w:t>להם</w:t>
      </w:r>
      <w:r w:rsidRPr="00BA39BC">
        <w:rPr>
          <w:b w:val="0"/>
          <w:bCs w:val="0"/>
          <w:rtl/>
        </w:rPr>
        <w:t xml:space="preserve"> </w:t>
      </w:r>
      <w:r w:rsidRPr="00BA39BC">
        <w:rPr>
          <w:rFonts w:hint="eastAsia"/>
          <w:b w:val="0"/>
          <w:bCs w:val="0"/>
          <w:rtl/>
        </w:rPr>
        <w:t>יפורסמו</w:t>
      </w:r>
      <w:r w:rsidRPr="00BA39BC">
        <w:rPr>
          <w:b w:val="0"/>
          <w:bCs w:val="0"/>
          <w:rtl/>
        </w:rPr>
        <w:t xml:space="preserve"> </w:t>
      </w:r>
      <w:r w:rsidRPr="00BA39BC">
        <w:rPr>
          <w:rFonts w:hint="eastAsia"/>
          <w:b w:val="0"/>
          <w:bCs w:val="0"/>
          <w:rtl/>
        </w:rPr>
        <w:t>באתר</w:t>
      </w:r>
      <w:r w:rsidRPr="00BA39BC">
        <w:rPr>
          <w:b w:val="0"/>
          <w:bCs w:val="0"/>
          <w:rtl/>
        </w:rPr>
        <w:t xml:space="preserve"> האינטרנט של מינהל הרכש הממשלתי בכתובת: </w:t>
      </w:r>
      <w:r w:rsidRPr="00BA39BC">
        <w:rPr>
          <w:b w:val="0"/>
          <w:bCs w:val="0"/>
        </w:rPr>
        <w:t>www.mr.gov.il</w:t>
      </w:r>
      <w:r w:rsidRPr="00BA39BC">
        <w:rPr>
          <w:b w:val="0"/>
          <w:bCs w:val="0"/>
          <w:rtl/>
        </w:rPr>
        <w:t xml:space="preserve"> תחת </w:t>
      </w:r>
      <w:r w:rsidRPr="00BA39BC">
        <w:rPr>
          <w:rFonts w:hint="eastAsia"/>
          <w:b w:val="0"/>
          <w:bCs w:val="0"/>
          <w:rtl/>
        </w:rPr>
        <w:t>שם</w:t>
      </w:r>
      <w:r w:rsidRPr="00BA39BC">
        <w:rPr>
          <w:b w:val="0"/>
          <w:bCs w:val="0"/>
          <w:rtl/>
        </w:rPr>
        <w:t xml:space="preserve"> </w:t>
      </w:r>
      <w:r w:rsidRPr="00BA39BC">
        <w:rPr>
          <w:rFonts w:hint="eastAsia"/>
          <w:b w:val="0"/>
          <w:bCs w:val="0"/>
          <w:rtl/>
        </w:rPr>
        <w:t>המכרז</w:t>
      </w:r>
      <w:r w:rsidRPr="00BA39BC">
        <w:rPr>
          <w:b w:val="0"/>
          <w:bCs w:val="0"/>
          <w:rtl/>
        </w:rPr>
        <w:t xml:space="preserve"> –</w:t>
      </w:r>
      <w:r w:rsidR="00755BDA">
        <w:rPr>
          <w:rFonts w:hint="cs"/>
          <w:b w:val="0"/>
          <w:bCs w:val="0"/>
          <w:rtl/>
        </w:rPr>
        <w:t>0</w:t>
      </w:r>
      <w:r w:rsidR="00CF6DD9" w:rsidRPr="00BA39BC">
        <w:rPr>
          <w:rFonts w:hint="cs"/>
          <w:b w:val="0"/>
          <w:bCs w:val="0"/>
          <w:rtl/>
        </w:rPr>
        <w:t>6-2021</w:t>
      </w:r>
      <w:r w:rsidR="00CF6DD9" w:rsidRPr="00BA39BC">
        <w:rPr>
          <w:b w:val="0"/>
          <w:bCs w:val="0"/>
          <w:rtl/>
        </w:rPr>
        <w:t xml:space="preserve"> </w:t>
      </w:r>
      <w:r w:rsidRPr="00BA39BC">
        <w:rPr>
          <w:b w:val="0"/>
          <w:bCs w:val="0"/>
          <w:rtl/>
        </w:rPr>
        <w:t>–</w:t>
      </w:r>
      <w:r w:rsidR="00B924E6" w:rsidRPr="00B924E6">
        <w:rPr>
          <w:rtl/>
        </w:rPr>
        <w:t xml:space="preserve"> </w:t>
      </w:r>
      <w:r w:rsidR="00B924E6" w:rsidRPr="00B924E6">
        <w:rPr>
          <w:b w:val="0"/>
          <w:bCs w:val="0"/>
          <w:rtl/>
        </w:rPr>
        <w:t xml:space="preserve">רכישה ואספקה של עיתונות </w:t>
      </w:r>
      <w:r w:rsidR="00666451">
        <w:rPr>
          <w:b w:val="0"/>
          <w:bCs w:val="0"/>
          <w:rtl/>
        </w:rPr>
        <w:t>מודפסת</w:t>
      </w:r>
      <w:r w:rsidR="00B924E6" w:rsidRPr="00B924E6">
        <w:rPr>
          <w:b w:val="0"/>
          <w:bCs w:val="0"/>
          <w:rtl/>
        </w:rPr>
        <w:t xml:space="preserve"> ומקוונת עבור משרדי הממשלה ויחידות הסמך</w:t>
      </w:r>
      <w:r w:rsidRPr="00BA39BC">
        <w:rPr>
          <w:b w:val="0"/>
          <w:bCs w:val="0"/>
          <w:rtl/>
        </w:rPr>
        <w:t xml:space="preserve"> (</w:t>
      </w:r>
      <w:r w:rsidR="00E608E2">
        <w:rPr>
          <w:rFonts w:hint="cs"/>
          <w:b w:val="0"/>
          <w:bCs w:val="0"/>
          <w:rtl/>
        </w:rPr>
        <w:t>להלן: "</w:t>
      </w:r>
      <w:r w:rsidRPr="0040629C">
        <w:rPr>
          <w:rFonts w:hint="eastAsia"/>
          <w:rtl/>
        </w:rPr>
        <w:t>דף</w:t>
      </w:r>
      <w:r w:rsidRPr="0040629C">
        <w:rPr>
          <w:rtl/>
        </w:rPr>
        <w:t xml:space="preserve"> </w:t>
      </w:r>
      <w:r w:rsidRPr="0040629C">
        <w:rPr>
          <w:rFonts w:hint="eastAsia"/>
          <w:rtl/>
        </w:rPr>
        <w:t>המכרז</w:t>
      </w:r>
      <w:r w:rsidRPr="00BA39BC">
        <w:rPr>
          <w:b w:val="0"/>
          <w:bCs w:val="0"/>
          <w:rtl/>
        </w:rPr>
        <w:t>").</w:t>
      </w:r>
    </w:p>
    <w:p w14:paraId="213E4552" w14:textId="77777777" w:rsidR="00FF17D5" w:rsidRPr="00BA39BC" w:rsidRDefault="00FF17D5" w:rsidP="00AA7110">
      <w:pPr>
        <w:pStyle w:val="11"/>
        <w:numPr>
          <w:ilvl w:val="1"/>
          <w:numId w:val="100"/>
        </w:numPr>
      </w:pPr>
      <w:bookmarkStart w:id="80" w:name="_Toc43400605"/>
      <w:bookmarkStart w:id="81" w:name="_Toc44931914"/>
      <w:bookmarkStart w:id="82" w:name="_Toc44932001"/>
      <w:r w:rsidRPr="00BA39BC">
        <w:rPr>
          <w:rFonts w:hint="eastAsia"/>
          <w:rtl/>
        </w:rPr>
        <w:t>שאלות</w:t>
      </w:r>
      <w:r w:rsidRPr="00BA39BC">
        <w:rPr>
          <w:rtl/>
        </w:rPr>
        <w:t xml:space="preserve"> </w:t>
      </w:r>
      <w:r w:rsidRPr="00BA39BC">
        <w:rPr>
          <w:rFonts w:hint="eastAsia"/>
          <w:rtl/>
        </w:rPr>
        <w:t>הבהרה</w:t>
      </w:r>
      <w:r w:rsidRPr="00BA39BC">
        <w:rPr>
          <w:rtl/>
        </w:rPr>
        <w:t xml:space="preserve"> </w:t>
      </w:r>
      <w:r w:rsidRPr="00BA39BC">
        <w:rPr>
          <w:rFonts w:hint="eastAsia"/>
          <w:rtl/>
        </w:rPr>
        <w:t>בנוגע</w:t>
      </w:r>
      <w:r w:rsidRPr="00BA39BC">
        <w:rPr>
          <w:rtl/>
        </w:rPr>
        <w:t xml:space="preserve"> </w:t>
      </w:r>
      <w:r w:rsidRPr="00BA39BC">
        <w:rPr>
          <w:rFonts w:hint="eastAsia"/>
          <w:rtl/>
        </w:rPr>
        <w:t>למכרז</w:t>
      </w:r>
      <w:bookmarkEnd w:id="80"/>
      <w:bookmarkEnd w:id="81"/>
      <w:bookmarkEnd w:id="82"/>
    </w:p>
    <w:p w14:paraId="6CF615E8" w14:textId="77777777" w:rsidR="00FF17D5" w:rsidRPr="00BA39BC" w:rsidRDefault="00FF17D5" w:rsidP="001307C1">
      <w:pPr>
        <w:pStyle w:val="111"/>
        <w:numPr>
          <w:ilvl w:val="2"/>
          <w:numId w:val="100"/>
        </w:numPr>
        <w:rPr>
          <w:b w:val="0"/>
          <w:bCs w:val="0"/>
          <w:rtl/>
        </w:rPr>
      </w:pPr>
      <w:r w:rsidRPr="00BA39BC">
        <w:rPr>
          <w:rFonts w:hint="cs"/>
          <w:b w:val="0"/>
          <w:bCs w:val="0"/>
          <w:rtl/>
        </w:rPr>
        <w:t xml:space="preserve">בכל מקרה של אי בהירות או הערות בנוגע למכרז, מועדיו או לתנאיו ניתן לפנות </w:t>
      </w:r>
      <w:r w:rsidR="00D6194B" w:rsidRPr="00BA39BC">
        <w:rPr>
          <w:rFonts w:hint="cs"/>
          <w:b w:val="0"/>
          <w:bCs w:val="0"/>
          <w:rtl/>
        </w:rPr>
        <w:t>לעורך המכרז, באמצעות כתובת הדואר האלקטרוני</w:t>
      </w:r>
      <w:r w:rsidR="00BC3843">
        <w:rPr>
          <w:rFonts w:hint="cs"/>
          <w:b w:val="0"/>
          <w:bCs w:val="0"/>
          <w:rtl/>
        </w:rPr>
        <w:t xml:space="preserve"> </w:t>
      </w:r>
      <w:hyperlink r:id="rId16" w:history="1">
        <w:r w:rsidR="00A65E8A" w:rsidRPr="00563180">
          <w:rPr>
            <w:rStyle w:val="Hyperlink"/>
            <w:rFonts w:ascii="David" w:hAnsi="David" w:cs="David"/>
            <w:b w:val="0"/>
            <w:bCs w:val="0"/>
          </w:rPr>
          <w:t>Press21@mof.gov.il</w:t>
        </w:r>
      </w:hyperlink>
      <w:r w:rsidR="00BC3843">
        <w:rPr>
          <w:b w:val="0"/>
          <w:bCs w:val="0"/>
        </w:rPr>
        <w:t xml:space="preserve"> </w:t>
      </w:r>
      <w:r w:rsidR="00D6194B" w:rsidRPr="00BA39BC">
        <w:rPr>
          <w:rFonts w:hint="cs"/>
          <w:b w:val="0"/>
          <w:bCs w:val="0"/>
          <w:rtl/>
        </w:rPr>
        <w:t xml:space="preserve">, </w:t>
      </w:r>
      <w:r w:rsidRPr="00BA39BC">
        <w:rPr>
          <w:rFonts w:hint="cs"/>
          <w:b w:val="0"/>
          <w:bCs w:val="0"/>
          <w:rtl/>
        </w:rPr>
        <w:t>וזאת עד למועד האחרון להגשת שאלות הבהרה הנקוב לעיל</w:t>
      </w:r>
      <w:r w:rsidRPr="00BA39BC">
        <w:rPr>
          <w:b w:val="0"/>
          <w:bCs w:val="0"/>
          <w:rtl/>
        </w:rPr>
        <w:t>.</w:t>
      </w:r>
      <w:r w:rsidR="00D6194B" w:rsidRPr="00BA39BC">
        <w:rPr>
          <w:rFonts w:hint="cs"/>
          <w:b w:val="0"/>
          <w:bCs w:val="0"/>
          <w:rtl/>
        </w:rPr>
        <w:t xml:space="preserve"> </w:t>
      </w:r>
      <w:r w:rsidR="00616FDB" w:rsidRPr="00BA39BC">
        <w:rPr>
          <w:rFonts w:hint="cs"/>
          <w:b w:val="0"/>
          <w:bCs w:val="0"/>
          <w:rtl/>
        </w:rPr>
        <w:t xml:space="preserve">את שאלות ההבהרה יש לשלוח על גבי הפורמט המצורף בנספח </w:t>
      </w:r>
      <w:r w:rsidR="001307C1">
        <w:rPr>
          <w:rFonts w:hint="cs"/>
          <w:b w:val="0"/>
          <w:bCs w:val="0"/>
          <w:rtl/>
        </w:rPr>
        <w:t>א</w:t>
      </w:r>
      <w:r w:rsidR="005C1F38">
        <w:rPr>
          <w:rFonts w:hint="cs"/>
          <w:b w:val="0"/>
          <w:bCs w:val="0"/>
          <w:rtl/>
        </w:rPr>
        <w:t>'</w:t>
      </w:r>
      <w:r w:rsidR="00616FDB" w:rsidRPr="00BA39BC">
        <w:rPr>
          <w:rFonts w:hint="cs"/>
          <w:b w:val="0"/>
          <w:bCs w:val="0"/>
          <w:rtl/>
        </w:rPr>
        <w:t xml:space="preserve">. </w:t>
      </w:r>
      <w:r w:rsidR="005C1F38">
        <w:rPr>
          <w:rFonts w:hint="cs"/>
          <w:b w:val="0"/>
          <w:bCs w:val="0"/>
          <w:rtl/>
        </w:rPr>
        <w:t>באחריות המציע לוודא כי קיבל הודעת דוא"ל חוזרת המאשרת ששאלותיו הגיעו בשלמותן לעורך המכרז.</w:t>
      </w:r>
    </w:p>
    <w:p w14:paraId="37B34B2F" w14:textId="77777777" w:rsidR="005C1F38" w:rsidRDefault="00D6194B" w:rsidP="00AA7110">
      <w:pPr>
        <w:pStyle w:val="111"/>
        <w:numPr>
          <w:ilvl w:val="2"/>
          <w:numId w:val="100"/>
        </w:numPr>
        <w:rPr>
          <w:b w:val="0"/>
          <w:bCs w:val="0"/>
        </w:rPr>
      </w:pPr>
      <w:r w:rsidRPr="005C1F38">
        <w:rPr>
          <w:rFonts w:hint="cs"/>
          <w:b w:val="0"/>
          <w:bCs w:val="0"/>
          <w:rtl/>
        </w:rPr>
        <w:lastRenderedPageBreak/>
        <w:t>יש לרשום בכותרת הפנייה: "</w:t>
      </w:r>
      <w:r w:rsidRPr="0040629C">
        <w:rPr>
          <w:rFonts w:hint="eastAsia"/>
          <w:rtl/>
        </w:rPr>
        <w:t>מכרז</w:t>
      </w:r>
      <w:r w:rsidRPr="0040629C">
        <w:rPr>
          <w:rtl/>
        </w:rPr>
        <w:t xml:space="preserve"> מרכזי מס' </w:t>
      </w:r>
      <w:r w:rsidR="005D3F87" w:rsidRPr="0040629C">
        <w:t>06-2021</w:t>
      </w:r>
      <w:r w:rsidR="005D3F87" w:rsidRPr="0040629C">
        <w:rPr>
          <w:rtl/>
        </w:rPr>
        <w:t xml:space="preserve"> </w:t>
      </w:r>
      <w:r w:rsidR="005C1F38" w:rsidRPr="0040629C">
        <w:rPr>
          <w:rFonts w:hint="eastAsia"/>
          <w:rtl/>
        </w:rPr>
        <w:t>ל</w:t>
      </w:r>
      <w:r w:rsidR="005C1F38" w:rsidRPr="0040629C">
        <w:rPr>
          <w:rtl/>
        </w:rPr>
        <w:t xml:space="preserve">רכישה ואספקה של עיתונות </w:t>
      </w:r>
      <w:r w:rsidR="00666451">
        <w:rPr>
          <w:rtl/>
        </w:rPr>
        <w:t>מודפסת</w:t>
      </w:r>
      <w:r w:rsidR="005C1F38" w:rsidRPr="0040629C">
        <w:rPr>
          <w:rtl/>
        </w:rPr>
        <w:t xml:space="preserve"> ומקוונת עבור משרדי הממשלה ויחידות הסמך</w:t>
      </w:r>
      <w:r w:rsidR="005C1F38">
        <w:rPr>
          <w:rFonts w:hint="cs"/>
          <w:b w:val="0"/>
          <w:bCs w:val="0"/>
          <w:rtl/>
        </w:rPr>
        <w:t>".</w:t>
      </w:r>
    </w:p>
    <w:p w14:paraId="7458251C" w14:textId="77777777" w:rsidR="00FF17D5" w:rsidRPr="005C1F38" w:rsidRDefault="00D6194B" w:rsidP="00AA7110">
      <w:pPr>
        <w:pStyle w:val="111"/>
        <w:numPr>
          <w:ilvl w:val="2"/>
          <w:numId w:val="100"/>
        </w:numPr>
        <w:rPr>
          <w:b w:val="0"/>
          <w:bCs w:val="0"/>
        </w:rPr>
      </w:pPr>
      <w:r w:rsidRPr="005C1F38">
        <w:rPr>
          <w:rFonts w:hint="cs"/>
          <w:b w:val="0"/>
          <w:bCs w:val="0"/>
          <w:rtl/>
        </w:rPr>
        <w:t xml:space="preserve">שאלות המציעים בנוגע למכרז יועברו אך ורק על גבי </w:t>
      </w:r>
      <w:r w:rsidR="00616FDB" w:rsidRPr="005C1F38">
        <w:rPr>
          <w:rFonts w:hint="cs"/>
          <w:b w:val="0"/>
          <w:bCs w:val="0"/>
          <w:rtl/>
        </w:rPr>
        <w:t xml:space="preserve">הפורמט </w:t>
      </w:r>
      <w:r w:rsidR="005C1F38">
        <w:rPr>
          <w:b w:val="0"/>
          <w:bCs w:val="0"/>
        </w:rPr>
        <w:t>Excel</w:t>
      </w:r>
      <w:r w:rsidR="005C1F38">
        <w:rPr>
          <w:rFonts w:hint="cs"/>
          <w:b w:val="0"/>
          <w:bCs w:val="0"/>
          <w:rtl/>
        </w:rPr>
        <w:t xml:space="preserve"> </w:t>
      </w:r>
      <w:r w:rsidR="00616FDB" w:rsidRPr="005C1F38">
        <w:rPr>
          <w:rFonts w:hint="cs"/>
          <w:b w:val="0"/>
          <w:bCs w:val="0"/>
          <w:rtl/>
        </w:rPr>
        <w:t xml:space="preserve">המצורף בנספח </w:t>
      </w:r>
      <w:r w:rsidR="005C1F38">
        <w:rPr>
          <w:rFonts w:hint="cs"/>
          <w:b w:val="0"/>
          <w:bCs w:val="0"/>
          <w:rtl/>
        </w:rPr>
        <w:t>א'</w:t>
      </w:r>
      <w:r w:rsidRPr="005C1F38">
        <w:rPr>
          <w:rFonts w:hint="cs"/>
          <w:b w:val="0"/>
          <w:bCs w:val="0"/>
          <w:rtl/>
        </w:rPr>
        <w:t xml:space="preserve">, </w:t>
      </w:r>
      <w:r w:rsidR="005C1F38">
        <w:rPr>
          <w:rFonts w:hint="cs"/>
          <w:b w:val="0"/>
          <w:bCs w:val="0"/>
          <w:rtl/>
        </w:rPr>
        <w:t>בנוסף ב</w:t>
      </w:r>
      <w:r w:rsidRPr="005C1F38">
        <w:rPr>
          <w:rFonts w:hint="cs"/>
          <w:b w:val="0"/>
          <w:bCs w:val="0"/>
          <w:rtl/>
        </w:rPr>
        <w:t xml:space="preserve">קובץ </w:t>
      </w:r>
      <w:r w:rsidRPr="005C1F38">
        <w:rPr>
          <w:rFonts w:hint="cs"/>
          <w:b w:val="0"/>
          <w:bCs w:val="0"/>
        </w:rPr>
        <w:t>PDF</w:t>
      </w:r>
      <w:r w:rsidRPr="005C1F38">
        <w:rPr>
          <w:rFonts w:hint="cs"/>
          <w:b w:val="0"/>
          <w:bCs w:val="0"/>
          <w:rtl/>
        </w:rPr>
        <w:t xml:space="preserve"> זהה, נעול מפני עריכה או שינויים. </w:t>
      </w:r>
    </w:p>
    <w:p w14:paraId="7494979C" w14:textId="77777777" w:rsidR="00D6194B" w:rsidRPr="00BA39BC" w:rsidRDefault="00D6194B" w:rsidP="00AA7110">
      <w:pPr>
        <w:pStyle w:val="111"/>
        <w:numPr>
          <w:ilvl w:val="2"/>
          <w:numId w:val="100"/>
        </w:numPr>
        <w:rPr>
          <w:b w:val="0"/>
          <w:bCs w:val="0"/>
        </w:rPr>
      </w:pPr>
      <w:r w:rsidRPr="00BA39BC">
        <w:rPr>
          <w:b w:val="0"/>
          <w:bCs w:val="0"/>
          <w:rtl/>
        </w:rPr>
        <w:t>שאלות שיועברו לאחר המועד או שיופנו בעל פה או בטלפון או בפורמט אחר מהנדרש לא יחייבו מענה על ידי עורך המכרז</w:t>
      </w:r>
      <w:r w:rsidRPr="00BA39BC">
        <w:rPr>
          <w:rFonts w:hint="cs"/>
          <w:b w:val="0"/>
          <w:bCs w:val="0"/>
          <w:rtl/>
        </w:rPr>
        <w:t>.</w:t>
      </w:r>
    </w:p>
    <w:p w14:paraId="03892001" w14:textId="77777777" w:rsidR="00FF17D5" w:rsidRPr="00BA39BC" w:rsidRDefault="000469EE" w:rsidP="00AA7110">
      <w:pPr>
        <w:pStyle w:val="111"/>
        <w:numPr>
          <w:ilvl w:val="2"/>
          <w:numId w:val="100"/>
        </w:numPr>
        <w:rPr>
          <w:b w:val="0"/>
          <w:bCs w:val="0"/>
        </w:rPr>
      </w:pPr>
      <w:r w:rsidRPr="00BA39BC">
        <w:rPr>
          <w:rFonts w:hint="cs"/>
          <w:b w:val="0"/>
          <w:bCs w:val="0"/>
          <w:rtl/>
        </w:rPr>
        <w:t>עורך המכרז</w:t>
      </w:r>
      <w:r w:rsidR="00FF17D5" w:rsidRPr="00BA39BC">
        <w:rPr>
          <w:b w:val="0"/>
          <w:bCs w:val="0"/>
          <w:rtl/>
        </w:rPr>
        <w:t xml:space="preserve"> רשאי לאפשר סבבים נוספים של שאלות הבהרה, בהודעה שתפורסם ב</w:t>
      </w:r>
      <w:r w:rsidR="00FF17D5" w:rsidRPr="00BA39BC">
        <w:rPr>
          <w:rFonts w:hint="cs"/>
          <w:b w:val="0"/>
          <w:bCs w:val="0"/>
          <w:rtl/>
        </w:rPr>
        <w:t>דף המכרז ב</w:t>
      </w:r>
      <w:r w:rsidR="00FF17D5" w:rsidRPr="00BA39BC">
        <w:rPr>
          <w:b w:val="0"/>
          <w:bCs w:val="0"/>
          <w:rtl/>
        </w:rPr>
        <w:t>אתר האינטרנט</w:t>
      </w:r>
      <w:r w:rsidR="00FF17D5" w:rsidRPr="00BA39BC">
        <w:rPr>
          <w:rFonts w:hint="cs"/>
          <w:b w:val="0"/>
          <w:bCs w:val="0"/>
          <w:rtl/>
        </w:rPr>
        <w:t>, וזאת בהתאם לשיקול דעתו הבלעדית</w:t>
      </w:r>
      <w:r w:rsidR="00FF17D5" w:rsidRPr="00BA39BC">
        <w:rPr>
          <w:b w:val="0"/>
          <w:bCs w:val="0"/>
          <w:rtl/>
        </w:rPr>
        <w:t>.</w:t>
      </w:r>
    </w:p>
    <w:p w14:paraId="3E9D823B" w14:textId="77777777" w:rsidR="00FF17D5" w:rsidRDefault="00FF17D5" w:rsidP="00AA7110">
      <w:pPr>
        <w:pStyle w:val="111"/>
        <w:numPr>
          <w:ilvl w:val="2"/>
          <w:numId w:val="100"/>
        </w:numPr>
        <w:rPr>
          <w:b w:val="0"/>
          <w:bCs w:val="0"/>
        </w:rPr>
      </w:pPr>
      <w:r w:rsidRPr="00BA39BC">
        <w:rPr>
          <w:b w:val="0"/>
          <w:bCs w:val="0"/>
          <w:rtl/>
        </w:rPr>
        <w:t>מציע שלא יפנ</w:t>
      </w:r>
      <w:r w:rsidRPr="00BA39BC">
        <w:rPr>
          <w:rFonts w:hint="cs"/>
          <w:b w:val="0"/>
          <w:bCs w:val="0"/>
          <w:rtl/>
        </w:rPr>
        <w:t>ה לעורך המכרז בשאלות הבהרה על המכרז כאמור</w:t>
      </w:r>
      <w:r w:rsidR="00446DB6">
        <w:rPr>
          <w:rFonts w:hint="cs"/>
          <w:b w:val="0"/>
          <w:bCs w:val="0"/>
          <w:rtl/>
        </w:rPr>
        <w:t>,</w:t>
      </w:r>
      <w:r w:rsidRPr="00BA39BC">
        <w:rPr>
          <w:b w:val="0"/>
          <w:bCs w:val="0"/>
          <w:rtl/>
        </w:rPr>
        <w:t xml:space="preserve"> יהיה מנוע מלהעלות בעתיד כל טענה, דרישה או תביעה </w:t>
      </w:r>
      <w:r w:rsidRPr="00BA39BC">
        <w:rPr>
          <w:rFonts w:hint="cs"/>
          <w:b w:val="0"/>
          <w:bCs w:val="0"/>
          <w:rtl/>
        </w:rPr>
        <w:t>כנגד</w:t>
      </w:r>
      <w:r w:rsidRPr="00BA39BC">
        <w:rPr>
          <w:b w:val="0"/>
          <w:bCs w:val="0"/>
          <w:rtl/>
        </w:rPr>
        <w:t xml:space="preserve"> המכרז</w:t>
      </w:r>
      <w:r w:rsidRPr="00BA39BC">
        <w:rPr>
          <w:rFonts w:hint="cs"/>
          <w:b w:val="0"/>
          <w:bCs w:val="0"/>
          <w:rtl/>
        </w:rPr>
        <w:t>.</w:t>
      </w:r>
    </w:p>
    <w:p w14:paraId="3B99F04B" w14:textId="77777777" w:rsidR="005C1F38" w:rsidRPr="00943F19" w:rsidRDefault="005C1F38" w:rsidP="00AA7110">
      <w:pPr>
        <w:pStyle w:val="affffff9"/>
        <w:numPr>
          <w:ilvl w:val="2"/>
          <w:numId w:val="100"/>
        </w:numPr>
        <w:tabs>
          <w:tab w:val="clear" w:pos="1617"/>
          <w:tab w:val="left" w:pos="1759"/>
        </w:tabs>
      </w:pPr>
      <w:r w:rsidRPr="00943F19">
        <w:rPr>
          <w:rFonts w:hint="cs"/>
          <w:rtl/>
        </w:rPr>
        <w:t>לא יינתן מענה לשאלות שישלחו בעילום שם.</w:t>
      </w:r>
    </w:p>
    <w:p w14:paraId="1BA44570" w14:textId="77777777" w:rsidR="00FF17D5" w:rsidRPr="00BA39BC" w:rsidRDefault="00FF17D5" w:rsidP="00AA7110">
      <w:pPr>
        <w:pStyle w:val="11"/>
        <w:numPr>
          <w:ilvl w:val="1"/>
          <w:numId w:val="100"/>
        </w:numPr>
      </w:pPr>
      <w:bookmarkStart w:id="83" w:name="_Toc43400606"/>
      <w:bookmarkStart w:id="84" w:name="_Toc44931915"/>
      <w:bookmarkStart w:id="85" w:name="_Toc44932002"/>
      <w:r w:rsidRPr="00BA39BC">
        <w:rPr>
          <w:rtl/>
        </w:rPr>
        <w:t xml:space="preserve">מענה </w:t>
      </w:r>
      <w:r w:rsidR="00446DB6">
        <w:rPr>
          <w:rFonts w:hint="cs"/>
          <w:rtl/>
        </w:rPr>
        <w:t>עורך המכרז</w:t>
      </w:r>
      <w:r w:rsidR="00446DB6" w:rsidRPr="00BA39BC">
        <w:rPr>
          <w:rtl/>
        </w:rPr>
        <w:t xml:space="preserve"> </w:t>
      </w:r>
      <w:r w:rsidRPr="00BA39BC">
        <w:rPr>
          <w:rtl/>
        </w:rPr>
        <w:t>לשאלות ההבהרה</w:t>
      </w:r>
      <w:bookmarkEnd w:id="83"/>
      <w:bookmarkEnd w:id="84"/>
      <w:bookmarkEnd w:id="85"/>
    </w:p>
    <w:p w14:paraId="0808AB83" w14:textId="77777777" w:rsidR="000469EE" w:rsidRPr="00BA39BC" w:rsidRDefault="000469EE" w:rsidP="00AA7110">
      <w:pPr>
        <w:pStyle w:val="111"/>
        <w:numPr>
          <w:ilvl w:val="2"/>
          <w:numId w:val="100"/>
        </w:numPr>
        <w:rPr>
          <w:b w:val="0"/>
          <w:bCs w:val="0"/>
        </w:rPr>
      </w:pPr>
      <w:r w:rsidRPr="00BA39BC">
        <w:rPr>
          <w:b w:val="0"/>
          <w:bCs w:val="0"/>
          <w:rtl/>
        </w:rPr>
        <w:t xml:space="preserve">תשובות והבהרות תינתנה בכתב בלבד ויהיו חלק בלתי נפרד ממסמכי המכרז. רק תשובות והבהרות בכתב יחייבו את </w:t>
      </w:r>
      <w:r w:rsidR="005C1F38">
        <w:rPr>
          <w:rFonts w:hint="cs"/>
          <w:b w:val="0"/>
          <w:bCs w:val="0"/>
          <w:rtl/>
        </w:rPr>
        <w:t>עורך המכרז</w:t>
      </w:r>
      <w:r w:rsidRPr="00BA39BC">
        <w:rPr>
          <w:b w:val="0"/>
          <w:bCs w:val="0"/>
          <w:rtl/>
        </w:rPr>
        <w:t>. תשובות עורך המכרז לשאלות שהוגשו כאמור לעיל, יפורסמו בדף המכרז שבאתר האינטרנט. על מציע להתעדכן בתשובות עורך המכרז וכן בעדכונים שוטפים לרבות שינוי המועד האחרון להגשת הצעות אשר יפורסמו כאמור בנוגע למכרז זה</w:t>
      </w:r>
      <w:r w:rsidRPr="00BA39BC">
        <w:rPr>
          <w:b w:val="0"/>
          <w:bCs w:val="0"/>
        </w:rPr>
        <w:t>.</w:t>
      </w:r>
    </w:p>
    <w:p w14:paraId="4FA8818D" w14:textId="77777777" w:rsidR="000469EE" w:rsidRPr="00BA39BC" w:rsidRDefault="000469EE" w:rsidP="00AA7110">
      <w:pPr>
        <w:pStyle w:val="111"/>
        <w:numPr>
          <w:ilvl w:val="2"/>
          <w:numId w:val="100"/>
        </w:numPr>
        <w:rPr>
          <w:b w:val="0"/>
          <w:bCs w:val="0"/>
        </w:rPr>
      </w:pPr>
      <w:r w:rsidRPr="00BA39BC">
        <w:rPr>
          <w:b w:val="0"/>
          <w:bCs w:val="0"/>
          <w:rtl/>
        </w:rPr>
        <w:t>במענה לשאלות ההבהרה עורך המכרז רשאי לבצע כל שינוי במסמכי המכרז</w:t>
      </w:r>
      <w:r w:rsidR="005C1F38">
        <w:rPr>
          <w:rFonts w:hint="cs"/>
          <w:b w:val="0"/>
          <w:bCs w:val="0"/>
          <w:rtl/>
        </w:rPr>
        <w:t xml:space="preserve">, </w:t>
      </w:r>
      <w:r w:rsidRPr="00BA39BC">
        <w:rPr>
          <w:b w:val="0"/>
          <w:bCs w:val="0"/>
          <w:rtl/>
        </w:rPr>
        <w:t xml:space="preserve">וכן </w:t>
      </w:r>
      <w:r w:rsidRPr="00BA39BC">
        <w:rPr>
          <w:rFonts w:hint="cs"/>
          <w:b w:val="0"/>
          <w:bCs w:val="0"/>
          <w:rtl/>
        </w:rPr>
        <w:t>לתת</w:t>
      </w:r>
      <w:r w:rsidRPr="00BA39BC">
        <w:rPr>
          <w:b w:val="0"/>
          <w:bCs w:val="0"/>
          <w:rtl/>
        </w:rPr>
        <w:t xml:space="preserve"> פרשנות או הבהרה להוראות מסמכי המכרז</w:t>
      </w:r>
      <w:r w:rsidRPr="00BA39BC">
        <w:rPr>
          <w:b w:val="0"/>
          <w:bCs w:val="0"/>
        </w:rPr>
        <w:t>.</w:t>
      </w:r>
    </w:p>
    <w:p w14:paraId="0E7EEA93" w14:textId="77777777" w:rsidR="000469EE" w:rsidRPr="00BA39BC" w:rsidRDefault="000469EE" w:rsidP="00AA7110">
      <w:pPr>
        <w:pStyle w:val="111"/>
        <w:numPr>
          <w:ilvl w:val="2"/>
          <w:numId w:val="100"/>
        </w:numPr>
        <w:rPr>
          <w:b w:val="0"/>
          <w:bCs w:val="0"/>
        </w:rPr>
      </w:pPr>
      <w:bookmarkStart w:id="86" w:name="_Toc43400608"/>
      <w:bookmarkStart w:id="87" w:name="_Toc44931917"/>
      <w:bookmarkStart w:id="88" w:name="_Toc44932004"/>
      <w:r w:rsidRPr="00BA39BC">
        <w:rPr>
          <w:b w:val="0"/>
          <w:bCs w:val="0"/>
          <w:rtl/>
        </w:rPr>
        <w:t>עורך המכרז אינו מחויב לנוסח שאלה שהוגשה, ובכלל זה רשאי עורך המכרז, בעת ניסוח תשובות</w:t>
      </w:r>
      <w:r w:rsidR="00446DB6">
        <w:rPr>
          <w:rFonts w:hint="cs"/>
          <w:b w:val="0"/>
          <w:bCs w:val="0"/>
          <w:rtl/>
        </w:rPr>
        <w:t xml:space="preserve"> לשאלות</w:t>
      </w:r>
      <w:r w:rsidRPr="00BA39BC">
        <w:rPr>
          <w:b w:val="0"/>
          <w:bCs w:val="0"/>
          <w:rtl/>
        </w:rPr>
        <w:t xml:space="preserve"> ההבהרה, לקצר נוסח של שאלה או לנסחה מחדש. נוסח התשובות של עורך המכרז הוא הנוסח המחייב ומהווה חלק בלתי נפרד מהמכרז</w:t>
      </w:r>
      <w:r w:rsidRPr="00BA39BC">
        <w:rPr>
          <w:b w:val="0"/>
          <w:bCs w:val="0"/>
        </w:rPr>
        <w:t>.</w:t>
      </w:r>
    </w:p>
    <w:p w14:paraId="35F9AF8B" w14:textId="77777777" w:rsidR="003C5689" w:rsidRDefault="003C5689" w:rsidP="003C5689">
      <w:pPr>
        <w:pStyle w:val="11"/>
        <w:numPr>
          <w:ilvl w:val="1"/>
          <w:numId w:val="100"/>
        </w:numPr>
      </w:pPr>
      <w:r>
        <w:rPr>
          <w:rFonts w:hint="cs"/>
          <w:rtl/>
        </w:rPr>
        <w:t>כנס מציעים</w:t>
      </w:r>
    </w:p>
    <w:p w14:paraId="46D02C6E" w14:textId="77777777" w:rsidR="003C5689" w:rsidRPr="005D6A7C" w:rsidRDefault="003C5689" w:rsidP="003C5689">
      <w:pPr>
        <w:pStyle w:val="11"/>
        <w:numPr>
          <w:ilvl w:val="2"/>
          <w:numId w:val="100"/>
        </w:numPr>
        <w:rPr>
          <w:b w:val="0"/>
          <w:bCs w:val="0"/>
          <w:sz w:val="24"/>
          <w:szCs w:val="24"/>
          <w:rtl/>
        </w:rPr>
      </w:pPr>
      <w:r w:rsidRPr="005D6A7C">
        <w:rPr>
          <w:b w:val="0"/>
          <w:bCs w:val="0"/>
          <w:sz w:val="24"/>
          <w:szCs w:val="24"/>
          <w:rtl/>
        </w:rPr>
        <w:t>כנס מציעים יתקיים ב</w:t>
      </w:r>
      <w:r>
        <w:rPr>
          <w:rFonts w:hint="cs"/>
          <w:b w:val="0"/>
          <w:bCs w:val="0"/>
          <w:sz w:val="24"/>
          <w:szCs w:val="24"/>
          <w:rtl/>
        </w:rPr>
        <w:t xml:space="preserve">אופן מקוון באמצעות פלטפורמת </w:t>
      </w:r>
      <w:r>
        <w:rPr>
          <w:rFonts w:hint="cs"/>
          <w:b w:val="0"/>
          <w:bCs w:val="0"/>
          <w:sz w:val="24"/>
          <w:szCs w:val="24"/>
        </w:rPr>
        <w:t>ZOOM</w:t>
      </w:r>
      <w:r>
        <w:rPr>
          <w:rFonts w:hint="cs"/>
          <w:b w:val="0"/>
          <w:bCs w:val="0"/>
          <w:sz w:val="24"/>
          <w:szCs w:val="24"/>
          <w:rtl/>
        </w:rPr>
        <w:t>,</w:t>
      </w:r>
      <w:r w:rsidRPr="005D6A7C">
        <w:rPr>
          <w:b w:val="0"/>
          <w:bCs w:val="0"/>
          <w:sz w:val="24"/>
          <w:szCs w:val="24"/>
          <w:rtl/>
        </w:rPr>
        <w:t xml:space="preserve"> </w:t>
      </w:r>
      <w:r>
        <w:rPr>
          <w:rFonts w:hint="cs"/>
          <w:b w:val="0"/>
          <w:bCs w:val="0"/>
          <w:sz w:val="24"/>
          <w:szCs w:val="24"/>
          <w:rtl/>
        </w:rPr>
        <w:t xml:space="preserve">לכל אחד מהמציעים הפוטנציאלים בנפרד, </w:t>
      </w:r>
      <w:r w:rsidRPr="005D6A7C">
        <w:rPr>
          <w:b w:val="0"/>
          <w:bCs w:val="0"/>
          <w:sz w:val="24"/>
          <w:szCs w:val="24"/>
          <w:rtl/>
        </w:rPr>
        <w:t xml:space="preserve">במועד הנקוב בטבלת המועדים למכרז לעיל. </w:t>
      </w:r>
    </w:p>
    <w:p w14:paraId="3B4555FF" w14:textId="77777777" w:rsidR="003C5689" w:rsidRPr="005D6A7C" w:rsidRDefault="003C5689" w:rsidP="003C5689">
      <w:pPr>
        <w:pStyle w:val="11"/>
        <w:numPr>
          <w:ilvl w:val="2"/>
          <w:numId w:val="100"/>
        </w:numPr>
        <w:rPr>
          <w:b w:val="0"/>
          <w:bCs w:val="0"/>
          <w:sz w:val="24"/>
          <w:szCs w:val="24"/>
          <w:rtl/>
        </w:rPr>
      </w:pPr>
      <w:r>
        <w:rPr>
          <w:rFonts w:hint="cs"/>
          <w:b w:val="0"/>
          <w:bCs w:val="0"/>
          <w:sz w:val="24"/>
          <w:szCs w:val="24"/>
          <w:rtl/>
        </w:rPr>
        <w:t>לצורך השתתפות בכנס, יש למסור לעורך המכרז</w:t>
      </w:r>
      <w:r w:rsidRPr="005D6A7C">
        <w:rPr>
          <w:b w:val="0"/>
          <w:bCs w:val="0"/>
          <w:sz w:val="24"/>
          <w:szCs w:val="24"/>
        </w:rPr>
        <w:t xml:space="preserve"> </w:t>
      </w:r>
      <w:r w:rsidRPr="005D6A7C">
        <w:rPr>
          <w:b w:val="0"/>
          <w:bCs w:val="0"/>
          <w:sz w:val="24"/>
          <w:szCs w:val="24"/>
          <w:rtl/>
        </w:rPr>
        <w:t xml:space="preserve">עד </w:t>
      </w:r>
      <w:r>
        <w:rPr>
          <w:rFonts w:hint="cs"/>
          <w:b w:val="0"/>
          <w:bCs w:val="0"/>
          <w:sz w:val="24"/>
          <w:szCs w:val="24"/>
          <w:rtl/>
        </w:rPr>
        <w:t>ל</w:t>
      </w:r>
      <w:r w:rsidRPr="005D6A7C">
        <w:rPr>
          <w:b w:val="0"/>
          <w:bCs w:val="0"/>
          <w:sz w:val="24"/>
          <w:szCs w:val="24"/>
          <w:rtl/>
        </w:rPr>
        <w:t>יום</w:t>
      </w:r>
      <w:r>
        <w:rPr>
          <w:rFonts w:hint="cs"/>
          <w:b w:val="0"/>
          <w:bCs w:val="0"/>
          <w:sz w:val="24"/>
          <w:szCs w:val="24"/>
          <w:rtl/>
        </w:rPr>
        <w:t xml:space="preserve"> </w:t>
      </w:r>
      <w:r>
        <w:rPr>
          <w:b w:val="0"/>
          <w:bCs w:val="0"/>
          <w:sz w:val="24"/>
          <w:szCs w:val="24"/>
        </w:rPr>
        <w:t>22.3.2021</w:t>
      </w:r>
      <w:r w:rsidRPr="005D6A7C">
        <w:rPr>
          <w:b w:val="0"/>
          <w:bCs w:val="0"/>
          <w:sz w:val="24"/>
          <w:szCs w:val="24"/>
          <w:rtl/>
        </w:rPr>
        <w:t xml:space="preserve"> את השמות</w:t>
      </w:r>
      <w:r>
        <w:rPr>
          <w:rFonts w:hint="cs"/>
          <w:b w:val="0"/>
          <w:bCs w:val="0"/>
          <w:sz w:val="24"/>
          <w:szCs w:val="24"/>
          <w:rtl/>
        </w:rPr>
        <w:t xml:space="preserve">, התפקידים </w:t>
      </w:r>
      <w:r w:rsidRPr="005D6A7C">
        <w:rPr>
          <w:b w:val="0"/>
          <w:bCs w:val="0"/>
          <w:sz w:val="24"/>
          <w:szCs w:val="24"/>
          <w:rtl/>
        </w:rPr>
        <w:t>ומספרי הטלפון הנייד של הנציגים המיועדים להשתתף בכנס. באחריות המציע לוודא כי פרטי הנציגים התקבלו אצל איש הקשר. כל המידע שיימסר במסגרת כנס המציעים נועד להבהיר את האמור במכרזי המכרז. יודגש, כי מסמכי המכרז בלבד הם המחייבים.</w:t>
      </w:r>
    </w:p>
    <w:p w14:paraId="6E00EFE6" w14:textId="77777777" w:rsidR="00FF17D5" w:rsidRPr="00BA39BC" w:rsidRDefault="00FF17D5" w:rsidP="00AA7110">
      <w:pPr>
        <w:pStyle w:val="11"/>
        <w:numPr>
          <w:ilvl w:val="1"/>
          <w:numId w:val="100"/>
        </w:numPr>
        <w:rPr>
          <w:rtl/>
        </w:rPr>
      </w:pPr>
      <w:r w:rsidRPr="00BA39BC">
        <w:rPr>
          <w:rFonts w:hint="eastAsia"/>
          <w:rtl/>
        </w:rPr>
        <w:lastRenderedPageBreak/>
        <w:t>הגשת</w:t>
      </w:r>
      <w:r w:rsidRPr="00BA39BC">
        <w:rPr>
          <w:rtl/>
        </w:rPr>
        <w:t xml:space="preserve"> </w:t>
      </w:r>
      <w:r w:rsidRPr="00BA39BC">
        <w:rPr>
          <w:rFonts w:hint="eastAsia"/>
          <w:rtl/>
        </w:rPr>
        <w:t>הצעות</w:t>
      </w:r>
      <w:r w:rsidRPr="00BA39BC">
        <w:rPr>
          <w:rtl/>
        </w:rPr>
        <w:t xml:space="preserve"> </w:t>
      </w:r>
      <w:r w:rsidRPr="00BA39BC">
        <w:rPr>
          <w:rFonts w:hint="eastAsia"/>
          <w:rtl/>
        </w:rPr>
        <w:t>במכרז</w:t>
      </w:r>
      <w:bookmarkEnd w:id="86"/>
      <w:bookmarkEnd w:id="87"/>
      <w:bookmarkEnd w:id="88"/>
      <w:r w:rsidRPr="00BA39BC">
        <w:rPr>
          <w:rFonts w:hint="cs"/>
          <w:rtl/>
        </w:rPr>
        <w:t xml:space="preserve"> </w:t>
      </w:r>
    </w:p>
    <w:p w14:paraId="350049B6"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הגשת ההצעות למכרז תבוצע באופן מקוון. לצורך הגשת ההצעות יידרש המציע להזדהות באמצעות מערכת ההזדהות הממשלתית. </w:t>
      </w:r>
    </w:p>
    <w:p w14:paraId="67188808" w14:textId="77777777" w:rsidR="001F7E47" w:rsidRPr="001C1036" w:rsidRDefault="001F7E47" w:rsidP="001C1036">
      <w:pPr>
        <w:pStyle w:val="af4"/>
        <w:numPr>
          <w:ilvl w:val="2"/>
          <w:numId w:val="100"/>
        </w:numPr>
        <w:spacing w:line="360" w:lineRule="auto"/>
        <w:jc w:val="both"/>
        <w:rPr>
          <w:rFonts w:ascii="David" w:hAnsi="David" w:cs="David"/>
        </w:rPr>
      </w:pPr>
      <w:r w:rsidRPr="001C1036">
        <w:rPr>
          <w:rFonts w:ascii="David" w:hAnsi="David" w:cs="David" w:hint="eastAsia"/>
          <w:rtl/>
        </w:rPr>
        <w:t>טרם</w:t>
      </w:r>
      <w:r w:rsidRPr="001C1036">
        <w:rPr>
          <w:rFonts w:ascii="David" w:hAnsi="David" w:cs="David"/>
          <w:rtl/>
        </w:rPr>
        <w:t xml:space="preserve"> </w:t>
      </w:r>
      <w:r w:rsidRPr="001C1036">
        <w:rPr>
          <w:rFonts w:ascii="David" w:hAnsi="David" w:cs="David" w:hint="eastAsia"/>
          <w:rtl/>
        </w:rPr>
        <w:t>הגשת</w:t>
      </w:r>
      <w:r w:rsidRPr="001C1036">
        <w:rPr>
          <w:rFonts w:ascii="David" w:hAnsi="David" w:cs="David"/>
          <w:rtl/>
        </w:rPr>
        <w:t xml:space="preserve"> </w:t>
      </w:r>
      <w:r w:rsidRPr="001C1036">
        <w:rPr>
          <w:rFonts w:ascii="David" w:hAnsi="David" w:cs="David" w:hint="eastAsia"/>
          <w:rtl/>
        </w:rPr>
        <w:t>ההצעה</w:t>
      </w:r>
      <w:r w:rsidRPr="001C1036">
        <w:rPr>
          <w:rFonts w:ascii="David" w:hAnsi="David" w:cs="David"/>
          <w:rtl/>
        </w:rPr>
        <w:t xml:space="preserve">, </w:t>
      </w:r>
      <w:r w:rsidRPr="001C1036">
        <w:rPr>
          <w:rFonts w:ascii="David" w:hAnsi="David" w:cs="David" w:hint="eastAsia"/>
          <w:rtl/>
        </w:rPr>
        <w:t>נדרש</w:t>
      </w:r>
      <w:r w:rsidRPr="001C1036">
        <w:rPr>
          <w:rFonts w:ascii="David" w:hAnsi="David" w:cs="David"/>
          <w:rtl/>
        </w:rPr>
        <w:t xml:space="preserve"> לבצע רישום מוקדם למערכת ההזדהות הממשלתית באמצעות הקישור להגשת ההצעה.</w:t>
      </w:r>
      <w:r w:rsidR="003C5689">
        <w:rPr>
          <w:rFonts w:ascii="David" w:hAnsi="David" w:cs="David" w:hint="cs"/>
          <w:rtl/>
        </w:rPr>
        <w:t xml:space="preserve"> </w:t>
      </w:r>
      <w:r w:rsidRPr="001C1036">
        <w:rPr>
          <w:rFonts w:ascii="David" w:hAnsi="David" w:cs="David"/>
          <w:rtl/>
        </w:rPr>
        <w:t>הכניסה ל</w:t>
      </w:r>
      <w:r w:rsidRPr="001C1036">
        <w:rPr>
          <w:rFonts w:ascii="David" w:hAnsi="David" w:cs="David" w:hint="eastAsia"/>
          <w:rtl/>
        </w:rPr>
        <w:t>מערכת</w:t>
      </w:r>
      <w:r w:rsidRPr="001C1036">
        <w:rPr>
          <w:rFonts w:ascii="David" w:hAnsi="David" w:cs="David"/>
          <w:rtl/>
        </w:rPr>
        <w:t xml:space="preserve"> הגשת ההצעות </w:t>
      </w:r>
      <w:r w:rsidRPr="001C1036">
        <w:rPr>
          <w:rFonts w:ascii="David" w:hAnsi="David" w:cs="David" w:hint="eastAsia"/>
          <w:rtl/>
        </w:rPr>
        <w:t>למכרז</w:t>
      </w:r>
      <w:r w:rsidRPr="001C1036">
        <w:rPr>
          <w:rFonts w:ascii="David" w:hAnsi="David" w:cs="David"/>
          <w:rtl/>
        </w:rPr>
        <w:t xml:space="preserve"> </w:t>
      </w:r>
      <w:r w:rsidRPr="001C1036">
        <w:rPr>
          <w:rFonts w:ascii="David" w:hAnsi="David" w:cs="David" w:hint="eastAsia"/>
          <w:rtl/>
        </w:rPr>
        <w:t>זה</w:t>
      </w:r>
      <w:r w:rsidRPr="001C1036">
        <w:rPr>
          <w:rFonts w:ascii="David" w:hAnsi="David" w:cs="David"/>
          <w:rtl/>
        </w:rPr>
        <w:t xml:space="preserve"> </w:t>
      </w:r>
      <w:r w:rsidRPr="001C1036">
        <w:rPr>
          <w:rFonts w:ascii="David" w:hAnsi="David" w:cs="David" w:hint="eastAsia"/>
          <w:rtl/>
        </w:rPr>
        <w:t>באמצעות</w:t>
      </w:r>
      <w:r w:rsidRPr="001C1036">
        <w:rPr>
          <w:rFonts w:ascii="David" w:hAnsi="David" w:cs="David"/>
          <w:rtl/>
        </w:rPr>
        <w:t xml:space="preserve"> </w:t>
      </w:r>
      <w:r w:rsidRPr="001C1036">
        <w:rPr>
          <w:rFonts w:ascii="David" w:hAnsi="David" w:cs="David" w:hint="eastAsia"/>
          <w:rtl/>
        </w:rPr>
        <w:t>הקישור</w:t>
      </w:r>
      <w:r w:rsidR="00DB530A" w:rsidRPr="001C1036">
        <w:rPr>
          <w:rFonts w:ascii="David" w:hAnsi="David" w:cs="David" w:hint="cs"/>
          <w:rtl/>
        </w:rPr>
        <w:t xml:space="preserve">: </w:t>
      </w:r>
      <w:hyperlink r:id="rId17" w:history="1">
        <w:r w:rsidR="00DB530A" w:rsidRPr="001C1036">
          <w:rPr>
            <w:rStyle w:val="Hyperlink"/>
            <w:rFonts w:ascii="David" w:hAnsi="David" w:cs="David"/>
          </w:rPr>
          <w:t>https://merkava.mrp.gov.il/tenders/gate/index.html?bid_object_id=4000526697</w:t>
        </w:r>
      </w:hyperlink>
    </w:p>
    <w:p w14:paraId="33278E99"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על מציע במכרז האחריות לדאוג להגיש את ההצעה לפני המועד האחרון להגשת הצעות. בכלל זה על המציע ל</w:t>
      </w:r>
      <w:r w:rsidRPr="009E7A0B">
        <w:rPr>
          <w:rFonts w:ascii="David" w:hAnsi="David" w:cs="David" w:hint="eastAsia"/>
          <w:rtl/>
        </w:rPr>
        <w:t>הביא</w:t>
      </w:r>
      <w:r w:rsidRPr="009E7A0B">
        <w:rPr>
          <w:rFonts w:ascii="David" w:hAnsi="David" w:cs="David"/>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F964872"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בסוגיות</w:t>
      </w:r>
      <w:r w:rsidRPr="009E7A0B">
        <w:rPr>
          <w:rFonts w:ascii="David" w:hAnsi="David" w:cs="David"/>
          <w:rtl/>
        </w:rPr>
        <w:t xml:space="preserve"> טכניות ובעזרה בתפעול המערכת ניתן לפנות למוקד התמיכה בימים א'-ה' בין השעות 8:00-17:00 באמצעות דוא"ל </w:t>
      </w:r>
      <w:hyperlink r:id="rId18" w:history="1">
        <w:r w:rsidRPr="009E7A0B">
          <w:rPr>
            <w:rStyle w:val="Hyperlink"/>
            <w:rFonts w:ascii="David" w:hAnsi="David" w:cs="David"/>
          </w:rPr>
          <w:t>CCC@mof.gov.il</w:t>
        </w:r>
      </w:hyperlink>
      <w:r w:rsidRPr="009E7A0B">
        <w:rPr>
          <w:rFonts w:ascii="David" w:hAnsi="David" w:cs="David"/>
        </w:rPr>
        <w:t xml:space="preserve"> </w:t>
      </w:r>
      <w:r w:rsidRPr="009E7A0B">
        <w:rPr>
          <w:rFonts w:ascii="David" w:hAnsi="David" w:cs="David"/>
          <w:rtl/>
        </w:rPr>
        <w:t xml:space="preserve"> .זמן ההמתנה מרגע משלוח הפנייה ועד לחזרת נציג שירות לא יעלה על 4 </w:t>
      </w:r>
      <w:r w:rsidRPr="009E7A0B">
        <w:rPr>
          <w:rFonts w:ascii="David" w:hAnsi="David" w:cs="David" w:hint="eastAsia"/>
          <w:rtl/>
        </w:rPr>
        <w:t>שעות</w:t>
      </w:r>
      <w:r w:rsidRPr="009E7A0B">
        <w:rPr>
          <w:rFonts w:ascii="David" w:hAnsi="David" w:cs="David"/>
          <w:rtl/>
        </w:rPr>
        <w:t xml:space="preserve"> בטווח שעות פעילות המוקד. במקרים חריגים בלבד ייתכן וזמן ההמתנה יחרוג מ-4 שעות. </w:t>
      </w:r>
      <w:r w:rsidRPr="009E7A0B">
        <w:rPr>
          <w:rFonts w:ascii="David" w:hAnsi="David" w:cs="David" w:hint="eastAsia"/>
          <w:rtl/>
        </w:rPr>
        <w:t>מוקד</w:t>
      </w:r>
      <w:r w:rsidRPr="009E7A0B">
        <w:rPr>
          <w:rFonts w:ascii="David" w:hAnsi="David" w:cs="David"/>
          <w:rtl/>
        </w:rPr>
        <w:t xml:space="preserve"> </w:t>
      </w:r>
      <w:r w:rsidRPr="009E7A0B">
        <w:rPr>
          <w:rFonts w:ascii="David" w:hAnsi="David" w:cs="David" w:hint="eastAsia"/>
          <w:rtl/>
        </w:rPr>
        <w:t>התמיכה</w:t>
      </w:r>
      <w:r w:rsidRPr="009E7A0B">
        <w:rPr>
          <w:rFonts w:ascii="David" w:hAnsi="David" w:cs="David"/>
          <w:rtl/>
        </w:rPr>
        <w:t xml:space="preserve"> </w:t>
      </w:r>
      <w:r w:rsidRPr="009E7A0B">
        <w:rPr>
          <w:rFonts w:ascii="David" w:hAnsi="David" w:cs="David" w:hint="eastAsia"/>
          <w:rtl/>
        </w:rPr>
        <w:t>אינו</w:t>
      </w:r>
      <w:r w:rsidRPr="009E7A0B">
        <w:rPr>
          <w:rFonts w:ascii="David" w:hAnsi="David" w:cs="David"/>
          <w:rtl/>
        </w:rPr>
        <w:t xml:space="preserve"> </w:t>
      </w:r>
      <w:r w:rsidRPr="009E7A0B">
        <w:rPr>
          <w:rFonts w:ascii="David" w:hAnsi="David" w:cs="David" w:hint="eastAsia"/>
          <w:rtl/>
        </w:rPr>
        <w:t>מתחייב</w:t>
      </w:r>
      <w:r w:rsidRPr="009E7A0B">
        <w:rPr>
          <w:rFonts w:ascii="David" w:hAnsi="David" w:cs="David"/>
          <w:rtl/>
        </w:rPr>
        <w:t xml:space="preserve"> </w:t>
      </w:r>
      <w:r w:rsidRPr="009E7A0B">
        <w:rPr>
          <w:rFonts w:ascii="David" w:hAnsi="David" w:cs="David" w:hint="eastAsia"/>
          <w:rtl/>
        </w:rPr>
        <w:t>לספק</w:t>
      </w:r>
      <w:r w:rsidRPr="009E7A0B">
        <w:rPr>
          <w:rFonts w:ascii="David" w:hAnsi="David" w:cs="David"/>
          <w:rtl/>
        </w:rPr>
        <w:t xml:space="preserve"> </w:t>
      </w:r>
      <w:r w:rsidRPr="009E7A0B">
        <w:rPr>
          <w:rFonts w:ascii="David" w:hAnsi="David" w:cs="David" w:hint="eastAsia"/>
          <w:rtl/>
        </w:rPr>
        <w:t>מענה</w:t>
      </w:r>
      <w:r w:rsidRPr="009E7A0B">
        <w:rPr>
          <w:rFonts w:ascii="David" w:hAnsi="David" w:cs="David"/>
          <w:rtl/>
        </w:rPr>
        <w:t xml:space="preserve"> </w:t>
      </w:r>
      <w:r w:rsidRPr="009E7A0B">
        <w:rPr>
          <w:rFonts w:ascii="David" w:hAnsi="David" w:cs="David" w:hint="eastAsia"/>
          <w:rtl/>
        </w:rPr>
        <w:t>לפניות</w:t>
      </w:r>
      <w:r w:rsidRPr="009E7A0B">
        <w:rPr>
          <w:rFonts w:ascii="David" w:hAnsi="David" w:cs="David"/>
          <w:rtl/>
        </w:rPr>
        <w:t xml:space="preserve"> </w:t>
      </w:r>
      <w:r w:rsidRPr="009E7A0B">
        <w:rPr>
          <w:rFonts w:ascii="David" w:hAnsi="David" w:cs="David" w:hint="eastAsia"/>
          <w:rtl/>
        </w:rPr>
        <w:t>אשר</w:t>
      </w:r>
      <w:r w:rsidRPr="009E7A0B">
        <w:rPr>
          <w:rFonts w:ascii="David" w:hAnsi="David" w:cs="David"/>
          <w:rtl/>
        </w:rPr>
        <w:t xml:space="preserve"> </w:t>
      </w:r>
      <w:r w:rsidRPr="009E7A0B">
        <w:rPr>
          <w:rFonts w:ascii="David" w:hAnsi="David" w:cs="David" w:hint="eastAsia"/>
          <w:rtl/>
        </w:rPr>
        <w:t>יתקבלו</w:t>
      </w:r>
      <w:r w:rsidRPr="009E7A0B">
        <w:rPr>
          <w:rFonts w:ascii="David" w:hAnsi="David" w:cs="David"/>
          <w:rtl/>
        </w:rPr>
        <w:t xml:space="preserve"> </w:t>
      </w:r>
      <w:r w:rsidRPr="009E7A0B">
        <w:rPr>
          <w:rFonts w:ascii="David" w:hAnsi="David" w:cs="David" w:hint="eastAsia"/>
          <w:rtl/>
        </w:rPr>
        <w:t>בזמן</w:t>
      </w:r>
      <w:r w:rsidRPr="009E7A0B">
        <w:rPr>
          <w:rFonts w:ascii="David" w:hAnsi="David" w:cs="David"/>
          <w:rtl/>
        </w:rPr>
        <w:t xml:space="preserve"> </w:t>
      </w:r>
      <w:r w:rsidRPr="009E7A0B">
        <w:rPr>
          <w:rFonts w:ascii="David" w:hAnsi="David" w:cs="David" w:hint="eastAsia"/>
          <w:rtl/>
        </w:rPr>
        <w:t>הפחות</w:t>
      </w:r>
      <w:r w:rsidRPr="009E7A0B">
        <w:rPr>
          <w:rFonts w:ascii="David" w:hAnsi="David" w:cs="David"/>
          <w:rtl/>
        </w:rPr>
        <w:t xml:space="preserve"> </w:t>
      </w:r>
      <w:r w:rsidRPr="009E7A0B">
        <w:rPr>
          <w:rFonts w:ascii="David" w:hAnsi="David" w:cs="David" w:hint="eastAsia"/>
          <w:rtl/>
        </w:rPr>
        <w:t>מ</w:t>
      </w:r>
      <w:r w:rsidRPr="009E7A0B">
        <w:rPr>
          <w:rFonts w:ascii="David" w:hAnsi="David" w:cs="David"/>
          <w:rtl/>
        </w:rPr>
        <w:t xml:space="preserve">-4 </w:t>
      </w:r>
      <w:r w:rsidRPr="009E7A0B">
        <w:rPr>
          <w:rFonts w:ascii="David" w:hAnsi="David" w:cs="David" w:hint="eastAsia"/>
          <w:rtl/>
        </w:rPr>
        <w:t>שעות</w:t>
      </w:r>
      <w:r w:rsidRPr="009E7A0B">
        <w:rPr>
          <w:rFonts w:ascii="David" w:hAnsi="David" w:cs="David"/>
          <w:rtl/>
        </w:rPr>
        <w:t xml:space="preserve"> </w:t>
      </w:r>
      <w:r w:rsidRPr="009E7A0B">
        <w:rPr>
          <w:rFonts w:ascii="David" w:hAnsi="David" w:cs="David" w:hint="eastAsia"/>
          <w:rtl/>
        </w:rPr>
        <w:t>מהמועד</w:t>
      </w:r>
      <w:r w:rsidRPr="009E7A0B">
        <w:rPr>
          <w:rFonts w:ascii="David" w:hAnsi="David" w:cs="David"/>
          <w:rtl/>
        </w:rPr>
        <w:t xml:space="preserve"> </w:t>
      </w:r>
      <w:r w:rsidRPr="009E7A0B">
        <w:rPr>
          <w:rFonts w:ascii="David" w:hAnsi="David" w:cs="David" w:hint="eastAsia"/>
          <w:rtl/>
        </w:rPr>
        <w:t>האחרון</w:t>
      </w:r>
      <w:r w:rsidRPr="009E7A0B">
        <w:rPr>
          <w:rFonts w:ascii="David" w:hAnsi="David" w:cs="David"/>
          <w:rtl/>
        </w:rPr>
        <w:t xml:space="preserve"> </w:t>
      </w:r>
      <w:r w:rsidRPr="009E7A0B">
        <w:rPr>
          <w:rFonts w:ascii="David" w:hAnsi="David" w:cs="David" w:hint="eastAsia"/>
          <w:rtl/>
        </w:rPr>
        <w:t>להגשת</w:t>
      </w:r>
      <w:r w:rsidRPr="009E7A0B">
        <w:rPr>
          <w:rFonts w:ascii="David" w:hAnsi="David" w:cs="David"/>
          <w:rtl/>
        </w:rPr>
        <w:t xml:space="preserve"> </w:t>
      </w:r>
      <w:r w:rsidRPr="009E7A0B">
        <w:rPr>
          <w:rFonts w:ascii="David" w:hAnsi="David" w:cs="David" w:hint="eastAsia"/>
          <w:rtl/>
        </w:rPr>
        <w:t>הצעות</w:t>
      </w:r>
      <w:r w:rsidRPr="009E7A0B">
        <w:rPr>
          <w:rFonts w:ascii="David" w:hAnsi="David" w:cs="David"/>
          <w:rtl/>
        </w:rPr>
        <w:t>.</w:t>
      </w:r>
    </w:p>
    <w:p w14:paraId="1365EE1F"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לתשומת ליב</w:t>
      </w:r>
      <w:r w:rsidRPr="009E7A0B">
        <w:rPr>
          <w:rFonts w:ascii="David" w:hAnsi="David" w:cs="David" w:hint="eastAsia"/>
          <w:rtl/>
        </w:rPr>
        <w:t>כם</w:t>
      </w:r>
      <w:r w:rsidR="00DE6047">
        <w:rPr>
          <w:rFonts w:ascii="David" w:hAnsi="David" w:cs="David" w:hint="cs"/>
          <w:rtl/>
        </w:rPr>
        <w:t>,</w:t>
      </w:r>
      <w:r w:rsidRPr="009E7A0B">
        <w:rPr>
          <w:rFonts w:ascii="David" w:hAnsi="David" w:cs="David"/>
          <w:rtl/>
        </w:rPr>
        <w:t xml:space="preserve"> </w:t>
      </w:r>
      <w:r w:rsidRPr="009E7A0B">
        <w:rPr>
          <w:rFonts w:ascii="David" w:hAnsi="David" w:cs="David" w:hint="eastAsia"/>
          <w:rtl/>
        </w:rPr>
        <w:t>ב</w:t>
      </w:r>
      <w:r w:rsidRPr="009E7A0B">
        <w:rPr>
          <w:rFonts w:ascii="David" w:hAnsi="David" w:cs="David"/>
          <w:rtl/>
        </w:rPr>
        <w:t>חלוף 20 דקות ללא ביצוע פעולה, המערכת תתנתק וכל פעולה ש</w:t>
      </w:r>
      <w:r w:rsidRPr="009E7A0B">
        <w:rPr>
          <w:rFonts w:ascii="David" w:hAnsi="David" w:cs="David" w:hint="eastAsia"/>
          <w:rtl/>
        </w:rPr>
        <w:t>בוצעה</w:t>
      </w:r>
      <w:r w:rsidRPr="009E7A0B">
        <w:rPr>
          <w:rFonts w:ascii="David" w:hAnsi="David" w:cs="David"/>
          <w:rtl/>
        </w:rPr>
        <w:t xml:space="preserve"> בה ולא נשמרה כטיוטה, לא תשמר. במקרה המתואר תידרש כניסה מחודשת למערכת.</w:t>
      </w:r>
    </w:p>
    <w:p w14:paraId="486CD149" w14:textId="77777777"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hint="eastAsia"/>
          <w:rtl/>
        </w:rPr>
        <w:t>המשקל</w:t>
      </w:r>
      <w:r w:rsidRPr="009E7A0B">
        <w:rPr>
          <w:rFonts w:ascii="David" w:hAnsi="David" w:cs="David"/>
          <w:rtl/>
        </w:rPr>
        <w:t xml:space="preserve"> </w:t>
      </w:r>
      <w:r w:rsidRPr="009E7A0B">
        <w:rPr>
          <w:rFonts w:ascii="David" w:hAnsi="David" w:cs="David" w:hint="eastAsia"/>
          <w:rtl/>
        </w:rPr>
        <w:t>המרבי</w:t>
      </w:r>
      <w:r w:rsidRPr="009E7A0B">
        <w:rPr>
          <w:rFonts w:ascii="David" w:hAnsi="David" w:cs="David"/>
          <w:rtl/>
        </w:rPr>
        <w:t xml:space="preserve"> </w:t>
      </w:r>
      <w:r w:rsidRPr="009E7A0B">
        <w:rPr>
          <w:rFonts w:ascii="David" w:hAnsi="David" w:cs="David" w:hint="eastAsia"/>
          <w:rtl/>
        </w:rPr>
        <w:t>ל</w:t>
      </w:r>
      <w:r w:rsidRPr="009E7A0B">
        <w:rPr>
          <w:rFonts w:ascii="David" w:hAnsi="David" w:cs="David"/>
          <w:rtl/>
        </w:rPr>
        <w:t xml:space="preserve">קובץ בהצעה </w:t>
      </w:r>
      <w:r w:rsidRPr="009E7A0B">
        <w:rPr>
          <w:rFonts w:ascii="David" w:hAnsi="David" w:cs="David" w:hint="eastAsia"/>
          <w:rtl/>
        </w:rPr>
        <w:t>הינו</w:t>
      </w:r>
      <w:r w:rsidRPr="009E7A0B">
        <w:rPr>
          <w:rFonts w:ascii="David" w:hAnsi="David" w:cs="David"/>
          <w:rtl/>
        </w:rPr>
        <w:t xml:space="preserve"> 10 </w:t>
      </w:r>
      <w:r w:rsidRPr="009E7A0B">
        <w:rPr>
          <w:rFonts w:ascii="David" w:hAnsi="David" w:cs="David"/>
        </w:rPr>
        <w:t>MB</w:t>
      </w:r>
      <w:r w:rsidRPr="009E7A0B">
        <w:rPr>
          <w:rFonts w:ascii="David" w:hAnsi="David" w:cs="David"/>
          <w:rtl/>
        </w:rPr>
        <w:t xml:space="preserve"> </w:t>
      </w:r>
      <w:r w:rsidRPr="009E7A0B">
        <w:rPr>
          <w:rFonts w:ascii="David" w:hAnsi="David" w:cs="David" w:hint="eastAsia"/>
          <w:rtl/>
        </w:rPr>
        <w:t>ומקסימום</w:t>
      </w:r>
      <w:r w:rsidRPr="009E7A0B">
        <w:rPr>
          <w:rFonts w:ascii="David" w:hAnsi="David" w:cs="David"/>
          <w:rtl/>
        </w:rPr>
        <w:t xml:space="preserve"> 50 </w:t>
      </w:r>
      <w:r w:rsidRPr="009E7A0B">
        <w:rPr>
          <w:rFonts w:ascii="David" w:hAnsi="David" w:cs="David"/>
        </w:rPr>
        <w:t>MB</w:t>
      </w:r>
      <w:r w:rsidRPr="009E7A0B">
        <w:rPr>
          <w:rFonts w:ascii="David" w:hAnsi="David" w:cs="David"/>
          <w:rtl/>
        </w:rPr>
        <w:t xml:space="preserve"> לכלל הקבצים באותה הצעה. על המציע לבדוק את </w:t>
      </w:r>
      <w:r w:rsidRPr="009E7A0B">
        <w:rPr>
          <w:rFonts w:ascii="David" w:hAnsi="David" w:cs="David" w:hint="eastAsia"/>
          <w:rtl/>
        </w:rPr>
        <w:t>משקל</w:t>
      </w:r>
      <w:r w:rsidRPr="009E7A0B">
        <w:rPr>
          <w:rFonts w:ascii="David" w:hAnsi="David" w:cs="David"/>
          <w:rtl/>
        </w:rPr>
        <w:t xml:space="preserve"> הקבצים הנשלחים על ידו ולוודא כי הצעתו עומדת במגבל</w:t>
      </w:r>
      <w:r w:rsidRPr="009E7A0B">
        <w:rPr>
          <w:rFonts w:ascii="David" w:hAnsi="David" w:cs="David" w:hint="eastAsia"/>
          <w:rtl/>
        </w:rPr>
        <w:t>ו</w:t>
      </w:r>
      <w:r w:rsidRPr="009E7A0B">
        <w:rPr>
          <w:rFonts w:ascii="David" w:hAnsi="David" w:cs="David"/>
          <w:rtl/>
        </w:rPr>
        <w:t>ת.</w:t>
      </w:r>
      <w:r w:rsidRPr="009E7A0B">
        <w:rPr>
          <w:rFonts w:ascii="David" w:hAnsi="David" w:cs="David"/>
        </w:rPr>
        <w:t xml:space="preserve"> </w:t>
      </w:r>
      <w:r w:rsidRPr="009E7A0B">
        <w:rPr>
          <w:rFonts w:ascii="David" w:hAnsi="David" w:cs="David" w:hint="eastAsia"/>
          <w:rtl/>
        </w:rPr>
        <w:t>ניתן</w:t>
      </w:r>
      <w:r w:rsidRPr="009E7A0B">
        <w:rPr>
          <w:rFonts w:ascii="David" w:hAnsi="David" w:cs="David"/>
          <w:rtl/>
        </w:rPr>
        <w:t xml:space="preserve"> להעלות קבצים מסוג </w:t>
      </w:r>
      <w:r w:rsidRPr="009E7A0B">
        <w:rPr>
          <w:rFonts w:ascii="David" w:hAnsi="David" w:cs="David"/>
        </w:rPr>
        <w:t>PDF/WORD/EXCEL/SIGN</w:t>
      </w:r>
      <w:r w:rsidR="00DB530A">
        <w:rPr>
          <w:rFonts w:ascii="David" w:hAnsi="David" w:cs="David" w:hint="cs"/>
          <w:rtl/>
        </w:rPr>
        <w:t>.</w:t>
      </w:r>
    </w:p>
    <w:p w14:paraId="11A5B5F0"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באפשרות</w:t>
      </w:r>
      <w:r w:rsidRPr="009E7A0B">
        <w:rPr>
          <w:rFonts w:ascii="David" w:hAnsi="David" w:cs="David"/>
          <w:rtl/>
        </w:rPr>
        <w:t xml:space="preserve"> </w:t>
      </w:r>
      <w:r w:rsidRPr="009E7A0B">
        <w:rPr>
          <w:rFonts w:ascii="David" w:hAnsi="David" w:cs="David" w:hint="eastAsia"/>
          <w:rtl/>
        </w:rPr>
        <w:t>המציע</w:t>
      </w:r>
      <w:r w:rsidRPr="009E7A0B">
        <w:rPr>
          <w:rFonts w:ascii="David" w:hAnsi="David" w:cs="David"/>
          <w:rtl/>
        </w:rPr>
        <w:t xml:space="preserve"> </w:t>
      </w:r>
      <w:r w:rsidRPr="009E7A0B">
        <w:rPr>
          <w:rFonts w:ascii="David" w:hAnsi="David" w:cs="David" w:hint="eastAsia"/>
          <w:rtl/>
        </w:rPr>
        <w:t>לבצע</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אחת</w:t>
      </w:r>
      <w:r w:rsidRPr="009E7A0B">
        <w:rPr>
          <w:rFonts w:ascii="David" w:hAnsi="David" w:cs="David"/>
          <w:rtl/>
        </w:rPr>
        <w:t xml:space="preserve"> </w:t>
      </w:r>
      <w:r w:rsidRPr="009E7A0B">
        <w:rPr>
          <w:rFonts w:ascii="David" w:hAnsi="David" w:cs="David" w:hint="eastAsia"/>
          <w:rtl/>
        </w:rPr>
        <w:t>בלבד</w:t>
      </w:r>
      <w:r w:rsidR="00DE6047">
        <w:rPr>
          <w:rFonts w:ascii="David" w:hAnsi="David" w:cs="David" w:hint="cs"/>
          <w:rtl/>
        </w:rPr>
        <w:t xml:space="preserve">. </w:t>
      </w:r>
      <w:r w:rsidRPr="009E7A0B">
        <w:rPr>
          <w:rFonts w:ascii="David" w:hAnsi="David" w:cs="David" w:hint="eastAsia"/>
          <w:rtl/>
        </w:rPr>
        <w:t>לאחר</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המענה</w:t>
      </w:r>
      <w:r w:rsidRPr="009E7A0B">
        <w:rPr>
          <w:rFonts w:ascii="David" w:hAnsi="David" w:cs="David"/>
          <w:rtl/>
        </w:rPr>
        <w:t xml:space="preserve"> </w:t>
      </w:r>
      <w:r w:rsidRPr="009E7A0B">
        <w:rPr>
          <w:rFonts w:ascii="David" w:hAnsi="David" w:cs="David" w:hint="eastAsia"/>
          <w:rtl/>
        </w:rPr>
        <w:t>לא</w:t>
      </w:r>
      <w:r w:rsidRPr="009E7A0B">
        <w:rPr>
          <w:rFonts w:ascii="David" w:hAnsi="David" w:cs="David"/>
          <w:rtl/>
        </w:rPr>
        <w:t xml:space="preserve"> </w:t>
      </w:r>
      <w:r w:rsidRPr="009E7A0B">
        <w:rPr>
          <w:rFonts w:ascii="David" w:hAnsi="David" w:cs="David" w:hint="eastAsia"/>
          <w:rtl/>
        </w:rPr>
        <w:t>תתאפשר</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נוספת</w:t>
      </w:r>
      <w:r w:rsidRPr="009E7A0B">
        <w:rPr>
          <w:rFonts w:ascii="David" w:hAnsi="David" w:cs="David"/>
          <w:rtl/>
        </w:rPr>
        <w:t>.</w:t>
      </w:r>
    </w:p>
    <w:p w14:paraId="1D41788E" w14:textId="77777777"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73BA942F"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ככל שתהיה תקלה טכנית ממושכת, אשר תמנע הגשות הצעות במכרז, יוכל </w:t>
      </w:r>
      <w:r w:rsidR="00DE6047">
        <w:rPr>
          <w:rFonts w:ascii="David" w:hAnsi="David" w:cs="David" w:hint="cs"/>
          <w:rtl/>
        </w:rPr>
        <w:t xml:space="preserve">עורך המכרז בכל ת שהיא לקבוע דרך </w:t>
      </w:r>
      <w:r w:rsidRPr="009E7A0B">
        <w:rPr>
          <w:rFonts w:ascii="David" w:hAnsi="David" w:cs="David"/>
          <w:rtl/>
        </w:rPr>
        <w:t xml:space="preserve"> הגשה אחרת </w:t>
      </w:r>
      <w:r w:rsidR="00DE6047">
        <w:rPr>
          <w:rFonts w:ascii="David" w:hAnsi="David" w:cs="David" w:hint="cs"/>
          <w:rtl/>
        </w:rPr>
        <w:t>והכל בהתאם לשיקול דעתו של עורך המכרז</w:t>
      </w:r>
      <w:r w:rsidRPr="009E7A0B">
        <w:rPr>
          <w:rFonts w:ascii="David" w:hAnsi="David" w:cs="David"/>
          <w:rtl/>
        </w:rPr>
        <w:t xml:space="preserve">. </w:t>
      </w:r>
    </w:p>
    <w:p w14:paraId="57D3BC8B" w14:textId="77777777" w:rsidR="001F7E47" w:rsidRPr="009E7A0B" w:rsidRDefault="001F7E47" w:rsidP="000467D2">
      <w:pPr>
        <w:pStyle w:val="af4"/>
        <w:numPr>
          <w:ilvl w:val="2"/>
          <w:numId w:val="100"/>
        </w:numPr>
        <w:spacing w:line="360" w:lineRule="auto"/>
        <w:jc w:val="both"/>
        <w:rPr>
          <w:rFonts w:ascii="David" w:hAnsi="David" w:cs="David"/>
        </w:rPr>
      </w:pPr>
      <w:r w:rsidRPr="009E7A0B">
        <w:rPr>
          <w:rFonts w:ascii="David" w:hAnsi="David" w:cs="David" w:hint="eastAsia"/>
          <w:rtl/>
        </w:rPr>
        <w:t>להנחיות</w:t>
      </w:r>
      <w:r w:rsidRPr="009E7A0B">
        <w:rPr>
          <w:rFonts w:ascii="David" w:hAnsi="David" w:cs="David"/>
          <w:rtl/>
        </w:rPr>
        <w:t xml:space="preserve"> </w:t>
      </w:r>
      <w:r w:rsidRPr="009E7A0B">
        <w:rPr>
          <w:rFonts w:ascii="David" w:hAnsi="David" w:cs="David" w:hint="eastAsia"/>
          <w:rtl/>
        </w:rPr>
        <w:t>וחומרי</w:t>
      </w:r>
      <w:r w:rsidRPr="009E7A0B">
        <w:rPr>
          <w:rFonts w:ascii="David" w:hAnsi="David" w:cs="David"/>
          <w:rtl/>
        </w:rPr>
        <w:t xml:space="preserve"> </w:t>
      </w:r>
      <w:r w:rsidRPr="009E7A0B">
        <w:rPr>
          <w:rFonts w:ascii="David" w:hAnsi="David" w:cs="David" w:hint="eastAsia"/>
          <w:rtl/>
        </w:rPr>
        <w:t>הדרכה</w:t>
      </w:r>
      <w:r w:rsidRPr="009E7A0B">
        <w:rPr>
          <w:rFonts w:ascii="David" w:hAnsi="David" w:cs="David"/>
          <w:rtl/>
        </w:rPr>
        <w:t xml:space="preserve"> </w:t>
      </w:r>
      <w:r w:rsidRPr="009E7A0B">
        <w:rPr>
          <w:rFonts w:ascii="David" w:hAnsi="David" w:cs="David" w:hint="eastAsia"/>
          <w:rtl/>
        </w:rPr>
        <w:t>על</w:t>
      </w:r>
      <w:r w:rsidRPr="009E7A0B">
        <w:rPr>
          <w:rFonts w:ascii="David" w:hAnsi="David" w:cs="David"/>
          <w:rtl/>
        </w:rPr>
        <w:t xml:space="preserve"> </w:t>
      </w:r>
      <w:r w:rsidRPr="009E7A0B">
        <w:rPr>
          <w:rFonts w:ascii="David" w:hAnsi="David" w:cs="David" w:hint="eastAsia"/>
          <w:rtl/>
        </w:rPr>
        <w:t>אופן</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ההצעות</w:t>
      </w:r>
      <w:r w:rsidRPr="009E7A0B">
        <w:rPr>
          <w:rFonts w:ascii="David" w:hAnsi="David" w:cs="David"/>
          <w:rtl/>
        </w:rPr>
        <w:t xml:space="preserve"> </w:t>
      </w:r>
      <w:r w:rsidRPr="009E7A0B">
        <w:rPr>
          <w:rFonts w:ascii="David" w:hAnsi="David" w:cs="David" w:hint="eastAsia"/>
          <w:rtl/>
        </w:rPr>
        <w:t>בתיבת</w:t>
      </w:r>
      <w:r w:rsidRPr="009E7A0B">
        <w:rPr>
          <w:rFonts w:ascii="David" w:hAnsi="David" w:cs="David"/>
          <w:rtl/>
        </w:rPr>
        <w:t xml:space="preserve"> </w:t>
      </w:r>
      <w:r w:rsidRPr="009E7A0B">
        <w:rPr>
          <w:rFonts w:ascii="David" w:hAnsi="David" w:cs="David" w:hint="eastAsia"/>
          <w:rtl/>
        </w:rPr>
        <w:t>המכרזים</w:t>
      </w:r>
      <w:r w:rsidRPr="009E7A0B">
        <w:rPr>
          <w:rFonts w:ascii="David" w:hAnsi="David" w:cs="David"/>
          <w:rtl/>
        </w:rPr>
        <w:t xml:space="preserve"> </w:t>
      </w:r>
      <w:r w:rsidRPr="009E7A0B">
        <w:rPr>
          <w:rFonts w:ascii="David" w:hAnsi="David" w:cs="David" w:hint="eastAsia"/>
          <w:rtl/>
        </w:rPr>
        <w:t>הדיגיטלית</w:t>
      </w:r>
      <w:r w:rsidRPr="009E7A0B">
        <w:rPr>
          <w:rFonts w:ascii="David" w:hAnsi="David" w:cs="David"/>
          <w:rtl/>
        </w:rPr>
        <w:t xml:space="preserve"> ניתן להיכנס לקישור הבא:  </w:t>
      </w:r>
      <w:hyperlink r:id="rId19" w:history="1">
        <w:r w:rsidR="000467D2">
          <w:rPr>
            <w:rStyle w:val="Hyperlink"/>
          </w:rPr>
          <w:t>https://merkava.mrp.gov.il/tenders/gate/index.html?bid_object_id=4000526697</w:t>
        </w:r>
      </w:hyperlink>
    </w:p>
    <w:p w14:paraId="70F508DE" w14:textId="77777777" w:rsidR="00B70F6D" w:rsidRDefault="00B70F6D" w:rsidP="00AA7110">
      <w:pPr>
        <w:pStyle w:val="affffff9"/>
        <w:numPr>
          <w:ilvl w:val="2"/>
          <w:numId w:val="100"/>
        </w:numPr>
      </w:pPr>
      <w:r>
        <w:rPr>
          <w:rFonts w:hint="cs"/>
          <w:rtl/>
        </w:rPr>
        <w:lastRenderedPageBreak/>
        <w:t xml:space="preserve">למען הסר ספק, יובהר כי האומדן בלבד יופקד לתיבת מכרזים פיזית. </w:t>
      </w:r>
    </w:p>
    <w:p w14:paraId="03622DD4" w14:textId="77777777" w:rsidR="0097671D" w:rsidRPr="00245781" w:rsidRDefault="0097671D">
      <w:pPr>
        <w:bidi w:val="0"/>
        <w:spacing w:before="200" w:after="200" w:line="276" w:lineRule="auto"/>
        <w:rPr>
          <w:rFonts w:asciiTheme="minorHAnsi" w:eastAsiaTheme="minorHAnsi" w:hAnsiTheme="minorHAnsi" w:cs="David"/>
        </w:rPr>
      </w:pPr>
      <w:r w:rsidRPr="00BA39BC">
        <w:rPr>
          <w:b/>
          <w:bCs/>
        </w:rPr>
        <w:br w:type="page"/>
      </w:r>
    </w:p>
    <w:p w14:paraId="6884D72F" w14:textId="77777777" w:rsidR="00FF17D5" w:rsidRPr="00BA39BC" w:rsidRDefault="00236C3B" w:rsidP="00AA7110">
      <w:pPr>
        <w:pStyle w:val="1-"/>
        <w:numPr>
          <w:ilvl w:val="0"/>
          <w:numId w:val="100"/>
        </w:numPr>
        <w:rPr>
          <w:rtl/>
        </w:rPr>
      </w:pPr>
      <w:bookmarkStart w:id="89" w:name="_Toc256000017"/>
      <w:bookmarkStart w:id="90" w:name="_Toc32477903"/>
      <w:bookmarkStart w:id="91" w:name="_Toc43400610"/>
      <w:bookmarkStart w:id="92" w:name="_Toc44931919"/>
      <w:bookmarkStart w:id="93" w:name="_Toc44932006"/>
      <w:bookmarkStart w:id="94" w:name="_Toc53331333"/>
      <w:bookmarkStart w:id="95" w:name="_Toc54796714"/>
      <w:bookmarkStart w:id="96" w:name="_Toc62731173"/>
      <w:r w:rsidRPr="00BA39BC">
        <w:rPr>
          <w:rFonts w:hint="cs"/>
          <w:rtl/>
        </w:rPr>
        <w:lastRenderedPageBreak/>
        <w:t>נוהל</w:t>
      </w:r>
      <w:r w:rsidR="00FF17D5" w:rsidRPr="00BA39BC">
        <w:rPr>
          <w:rFonts w:hint="cs"/>
          <w:rtl/>
        </w:rPr>
        <w:t xml:space="preserve"> </w:t>
      </w:r>
      <w:r w:rsidR="00FF17D5" w:rsidRPr="00BA39BC">
        <w:rPr>
          <w:rtl/>
        </w:rPr>
        <w:t>המכרז</w:t>
      </w:r>
      <w:bookmarkEnd w:id="89"/>
      <w:bookmarkEnd w:id="90"/>
      <w:bookmarkEnd w:id="91"/>
      <w:bookmarkEnd w:id="92"/>
      <w:bookmarkEnd w:id="93"/>
      <w:bookmarkEnd w:id="94"/>
      <w:bookmarkEnd w:id="95"/>
      <w:bookmarkEnd w:id="96"/>
      <w:r w:rsidR="00FF17D5" w:rsidRPr="00BA39BC">
        <w:rPr>
          <w:rtl/>
        </w:rPr>
        <w:t xml:space="preserve"> </w:t>
      </w:r>
    </w:p>
    <w:p w14:paraId="4B40169E" w14:textId="77777777" w:rsidR="00236C3B" w:rsidRPr="00BA39BC" w:rsidRDefault="00236C3B" w:rsidP="00AA7110">
      <w:pPr>
        <w:pStyle w:val="11"/>
        <w:numPr>
          <w:ilvl w:val="1"/>
          <w:numId w:val="100"/>
        </w:numPr>
      </w:pPr>
      <w:bookmarkStart w:id="97" w:name="_Toc43400611"/>
      <w:bookmarkStart w:id="98" w:name="_Toc44931920"/>
      <w:bookmarkStart w:id="99" w:name="_Toc44932007"/>
      <w:r w:rsidRPr="00BA39BC">
        <w:rPr>
          <w:rFonts w:hint="cs"/>
          <w:rtl/>
        </w:rPr>
        <w:t>סמכויות עורך המכרז</w:t>
      </w:r>
    </w:p>
    <w:p w14:paraId="74B07E7E" w14:textId="77777777"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 xml:space="preserve">עורך המכרז או צוות מטעמו אשר יכול </w:t>
      </w:r>
      <w:r w:rsidRPr="00BA39BC">
        <w:rPr>
          <w:rFonts w:hint="cs"/>
          <w:b w:val="0"/>
          <w:bCs w:val="0"/>
          <w:rtl/>
        </w:rPr>
        <w:t>ל</w:t>
      </w:r>
      <w:r w:rsidRPr="00BA39BC">
        <w:rPr>
          <w:b w:val="0"/>
          <w:bCs w:val="0"/>
          <w:rtl/>
        </w:rPr>
        <w:t>כלול גם יועצים חיצוניים, יבדקו את ההצעות במכרז. לצורך בדיקת ההצעות יעשה עורך המכרז או מי מטעמו שימוש בידע המקצועי העומד לרשותו, ובמקורות מידע מהימנים, וביניהם מידע ציבורי על המציע, חוות דעת יועצים מקצועיים, וכן כל מקור מידע אמין אחר</w:t>
      </w:r>
      <w:r w:rsidRPr="00BA39BC">
        <w:rPr>
          <w:b w:val="0"/>
          <w:bCs w:val="0"/>
        </w:rPr>
        <w:t>.</w:t>
      </w:r>
    </w:p>
    <w:p w14:paraId="31F19279" w14:textId="77777777"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w:t>
      </w:r>
      <w:r w:rsidRPr="00BA39BC">
        <w:rPr>
          <w:b w:val="0"/>
          <w:bCs w:val="0"/>
        </w:rPr>
        <w:t>.</w:t>
      </w:r>
    </w:p>
    <w:p w14:paraId="1B8CF89C" w14:textId="77777777" w:rsidR="00236C3B" w:rsidRPr="00BA39BC" w:rsidRDefault="00236C3B" w:rsidP="00AA7110">
      <w:pPr>
        <w:pStyle w:val="111"/>
        <w:numPr>
          <w:ilvl w:val="2"/>
          <w:numId w:val="100"/>
        </w:numPr>
        <w:rPr>
          <w:b w:val="0"/>
          <w:bCs w:val="0"/>
        </w:rPr>
      </w:pPr>
      <w:r w:rsidRPr="00BA39BC">
        <w:rPr>
          <w:b w:val="0"/>
          <w:bCs w:val="0"/>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r w:rsidRPr="00BA39BC">
        <w:rPr>
          <w:b w:val="0"/>
          <w:bCs w:val="0"/>
        </w:rPr>
        <w:t>.</w:t>
      </w:r>
    </w:p>
    <w:p w14:paraId="0A2A4B8C" w14:textId="77777777" w:rsidR="00236C3B" w:rsidRPr="00BA39BC" w:rsidRDefault="00236C3B" w:rsidP="00AA7110">
      <w:pPr>
        <w:pStyle w:val="111"/>
        <w:numPr>
          <w:ilvl w:val="2"/>
          <w:numId w:val="100"/>
        </w:numPr>
        <w:rPr>
          <w:b w:val="0"/>
          <w:bCs w:val="0"/>
        </w:rPr>
      </w:pPr>
      <w:r w:rsidRPr="00BA39BC">
        <w:rPr>
          <w:b w:val="0"/>
          <w:bCs w:val="0"/>
          <w:rtl/>
        </w:rPr>
        <w:t>עורך המכרז רשאי לערוך ביקור באתרי המציע וכן לפנות ללקוחות של המציע במסגרת בדיקת הצעת המציע וכן לאחר הכרזה על זוכה. המציע מתחייב להיענות לבקשת עורך המכרז כך שקיום הביקור באתרי המציע יתקיים בתוך 7 ימי עסקים ממועד פניית עורך המכרז למציע</w:t>
      </w:r>
      <w:r w:rsidRPr="00BA39BC">
        <w:rPr>
          <w:b w:val="0"/>
          <w:bCs w:val="0"/>
        </w:rPr>
        <w:t>.</w:t>
      </w:r>
    </w:p>
    <w:p w14:paraId="13A0E94B" w14:textId="77777777" w:rsidR="005B1CD3" w:rsidRPr="00BA39BC" w:rsidRDefault="005B1CD3" w:rsidP="00AA7110">
      <w:pPr>
        <w:pStyle w:val="111"/>
        <w:numPr>
          <w:ilvl w:val="2"/>
          <w:numId w:val="100"/>
        </w:numPr>
        <w:rPr>
          <w:b w:val="0"/>
          <w:bCs w:val="0"/>
        </w:rPr>
      </w:pPr>
      <w:r w:rsidRPr="00BA39BC">
        <w:rPr>
          <w:b w:val="0"/>
          <w:bCs w:val="0"/>
          <w:rtl/>
        </w:rPr>
        <w:t>עורך המכרז</w:t>
      </w:r>
      <w:r w:rsidR="00CA6C6D">
        <w:rPr>
          <w:rFonts w:hint="cs"/>
          <w:b w:val="0"/>
          <w:bCs w:val="0"/>
          <w:rtl/>
        </w:rPr>
        <w:t>, לאחר שנתן למציע זכות טיעון בכתב או בעל-פה,</w:t>
      </w:r>
      <w:r w:rsidRPr="00BA39BC">
        <w:rPr>
          <w:b w:val="0"/>
          <w:bCs w:val="0"/>
          <w:rtl/>
        </w:rPr>
        <w:t xml:space="preserve"> רשאי לפסול הצעה שאינה עונה על דרישות המכרז, בהתאם לשיקול דעתו, או לבקש השלמה נוספת </w:t>
      </w:r>
      <w:r w:rsidRPr="00BA39BC">
        <w:rPr>
          <w:rFonts w:hint="cs"/>
          <w:b w:val="0"/>
          <w:bCs w:val="0"/>
          <w:rtl/>
        </w:rPr>
        <w:t>(</w:t>
      </w:r>
      <w:r w:rsidRPr="00BA39BC">
        <w:rPr>
          <w:b w:val="0"/>
          <w:bCs w:val="0"/>
          <w:rtl/>
        </w:rPr>
        <w:t>גם לאחר שניתנה למציע הזדמנות להשלים ולתקן</w:t>
      </w:r>
      <w:r w:rsidRPr="00BA39BC">
        <w:rPr>
          <w:b w:val="0"/>
          <w:bCs w:val="0"/>
        </w:rPr>
        <w:t>(</w:t>
      </w:r>
      <w:r w:rsidR="00CA6C6D">
        <w:rPr>
          <w:rFonts w:hint="cs"/>
          <w:b w:val="0"/>
          <w:bCs w:val="0"/>
          <w:rtl/>
        </w:rPr>
        <w:t>. זאת, בין</w:t>
      </w:r>
      <w:r w:rsidRPr="00BA39BC">
        <w:rPr>
          <w:rFonts w:hint="cs"/>
          <w:b w:val="0"/>
          <w:bCs w:val="0"/>
          <w:rtl/>
        </w:rPr>
        <w:t xml:space="preserve"> היתר, בהתקיים אחד מהתנאים הבאים:</w:t>
      </w:r>
    </w:p>
    <w:p w14:paraId="1F2294E6" w14:textId="77777777" w:rsidR="005B1CD3" w:rsidRPr="00BA39BC" w:rsidRDefault="005B1CD3" w:rsidP="00AA7110">
      <w:pPr>
        <w:pStyle w:val="1111"/>
        <w:numPr>
          <w:ilvl w:val="3"/>
          <w:numId w:val="100"/>
        </w:numPr>
      </w:pPr>
      <w:r w:rsidRPr="00BA39BC">
        <w:rPr>
          <w:b/>
          <w:bCs/>
          <w:rtl/>
        </w:rPr>
        <w:t>פסילת הצעה בלתי כדאית כלכלית או</w:t>
      </w:r>
      <w:r w:rsidRPr="00BA39BC">
        <w:rPr>
          <w:rtl/>
        </w:rPr>
        <w:t xml:space="preserve"> </w:t>
      </w:r>
      <w:r w:rsidRPr="00BA39BC">
        <w:rPr>
          <w:b/>
          <w:bCs/>
          <w:rtl/>
        </w:rPr>
        <w:t>תכסיסנית</w:t>
      </w:r>
      <w:r w:rsidRPr="00BA39BC">
        <w:rPr>
          <w:rtl/>
        </w:rPr>
        <w:t xml:space="preserve"> - אם ההצעה הינה בלתי כלכלית למציע במידה המטילה בספק את יכולתו לעמוד בהתחייבויותיו היה ויזכה במכרז, או תכסיסנית </w:t>
      </w:r>
      <w:r w:rsidR="005D3F87">
        <w:rPr>
          <w:rFonts w:hint="cs"/>
          <w:rtl/>
        </w:rPr>
        <w:t>(</w:t>
      </w:r>
      <w:r w:rsidRPr="00BA39BC">
        <w:rPr>
          <w:rtl/>
        </w:rPr>
        <w:t>למשל, הצעה הכוללת מחירים או הנחות חריגות לפריטים מסוימים</w:t>
      </w:r>
      <w:r w:rsidR="005D3F87">
        <w:rPr>
          <w:rFonts w:hint="cs"/>
          <w:rtl/>
        </w:rPr>
        <w:t xml:space="preserve">) </w:t>
      </w:r>
      <w:r w:rsidRPr="00BA39BC">
        <w:rPr>
          <w:rtl/>
        </w:rPr>
        <w:t>הן ביחס להצעה עצמה והן ביחס להצעות אחרות, וכן בכל מקרה של פעולה שלא בתום לב</w:t>
      </w:r>
      <w:r w:rsidRPr="00BA39BC">
        <w:t>.</w:t>
      </w:r>
    </w:p>
    <w:p w14:paraId="0CB70D4E" w14:textId="77777777" w:rsidR="005B1CD3" w:rsidRPr="00CA6C6D" w:rsidRDefault="005B1CD3" w:rsidP="00AA7110">
      <w:pPr>
        <w:pStyle w:val="1111"/>
        <w:numPr>
          <w:ilvl w:val="3"/>
          <w:numId w:val="100"/>
        </w:numPr>
        <w:rPr>
          <w:b/>
          <w:bCs/>
        </w:rPr>
      </w:pPr>
      <w:r w:rsidRPr="00BA39BC">
        <w:rPr>
          <w:b/>
          <w:bCs/>
          <w:rtl/>
        </w:rPr>
        <w:t>פסילה עקב התנהגות שלא בתום לב בהסכמים קודמים</w:t>
      </w:r>
      <w:r w:rsidR="00CA6C6D">
        <w:rPr>
          <w:rFonts w:hint="cs"/>
          <w:b/>
          <w:bCs/>
          <w:rtl/>
        </w:rPr>
        <w:t xml:space="preserve"> או חוסר ניקיון כפיים</w:t>
      </w:r>
      <w:r w:rsidR="00CA6C6D">
        <w:rPr>
          <w:b/>
          <w:bCs/>
          <w:rtl/>
        </w:rPr>
        <w:t>–</w:t>
      </w:r>
      <w:r w:rsidRPr="00CA6C6D">
        <w:rPr>
          <w:b/>
          <w:bCs/>
          <w:rtl/>
        </w:rPr>
        <w:t xml:space="preserve"> </w:t>
      </w:r>
      <w:r w:rsidR="00CA6C6D">
        <w:rPr>
          <w:rtl/>
        </w:rPr>
        <w:t>המ</w:t>
      </w:r>
      <w:r w:rsidR="00CA6C6D">
        <w:rPr>
          <w:rFonts w:hint="cs"/>
          <w:rtl/>
        </w:rPr>
        <w:t xml:space="preserve">ציע, </w:t>
      </w:r>
      <w:r w:rsidRPr="00CA6C6D">
        <w:rPr>
          <w:rtl/>
        </w:rPr>
        <w:t>במסגרת מכרז קודם של המזמין, או של גוף אחר, נהג בערמה</w:t>
      </w:r>
      <w:r w:rsidRPr="00CA6C6D">
        <w:t xml:space="preserve">, </w:t>
      </w:r>
      <w:r w:rsidRPr="00CA6C6D">
        <w:rPr>
          <w:rtl/>
        </w:rPr>
        <w:t>בתכסיסנות או בחוסר ניקיון כפיים, הוא מסר מידע מטעה או מידע מהותי בלתי מדויק</w:t>
      </w:r>
      <w:r w:rsidRPr="00CA6C6D">
        <w:t>.</w:t>
      </w:r>
    </w:p>
    <w:p w14:paraId="65862354" w14:textId="77777777" w:rsidR="005B1CD3" w:rsidRPr="00CA6C6D" w:rsidRDefault="005B1CD3" w:rsidP="00AA7110">
      <w:pPr>
        <w:pStyle w:val="1111"/>
        <w:numPr>
          <w:ilvl w:val="3"/>
          <w:numId w:val="100"/>
        </w:numPr>
        <w:rPr>
          <w:b/>
          <w:bCs/>
        </w:rPr>
      </w:pPr>
      <w:r w:rsidRPr="00BA39BC">
        <w:rPr>
          <w:b/>
          <w:bCs/>
          <w:rtl/>
        </w:rPr>
        <w:t>פסילת הצעה עקב מצב כלכלי של המציע</w:t>
      </w:r>
      <w:r w:rsidRPr="00CA6C6D">
        <w:rPr>
          <w:b/>
          <w:bCs/>
          <w:rtl/>
        </w:rPr>
        <w:t xml:space="preserve"> - </w:t>
      </w:r>
      <w:r w:rsidRPr="00CA6C6D">
        <w:rPr>
          <w:rtl/>
        </w:rPr>
        <w:t>אם עקב מצבו הכלכלי הנוכחי או הצפוי של המציע, לרבות הליכי פשיטת רגל או פירוק או תביעות מהותיות הקיימות נגדו, קיים חשש לתפקודו באם יזכה במכרז</w:t>
      </w:r>
      <w:r w:rsidRPr="00CA6C6D">
        <w:t>.</w:t>
      </w:r>
    </w:p>
    <w:p w14:paraId="66063DFB" w14:textId="77777777" w:rsidR="005B1CD3" w:rsidRPr="00BA39BC" w:rsidRDefault="005B1CD3" w:rsidP="00AA7110">
      <w:pPr>
        <w:pStyle w:val="1111"/>
        <w:numPr>
          <w:ilvl w:val="3"/>
          <w:numId w:val="100"/>
        </w:numPr>
      </w:pPr>
      <w:r w:rsidRPr="00BA39BC">
        <w:rPr>
          <w:b/>
          <w:bCs/>
          <w:rtl/>
        </w:rPr>
        <w:lastRenderedPageBreak/>
        <w:t>פסילה בעקבות ניגוד עניינים</w:t>
      </w:r>
      <w:r w:rsidRPr="00BA39B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r w:rsidR="00CA6C6D">
        <w:rPr>
          <w:rFonts w:hint="cs"/>
          <w:rtl/>
        </w:rPr>
        <w:t>.</w:t>
      </w:r>
    </w:p>
    <w:p w14:paraId="1884B8AD" w14:textId="77777777" w:rsidR="00FF17D5" w:rsidRPr="00BA39BC" w:rsidRDefault="00FF17D5" w:rsidP="00AA7110">
      <w:pPr>
        <w:pStyle w:val="11"/>
        <w:numPr>
          <w:ilvl w:val="1"/>
          <w:numId w:val="100"/>
        </w:numPr>
      </w:pPr>
      <w:bookmarkStart w:id="100" w:name="_Toc53331334"/>
      <w:bookmarkStart w:id="101" w:name="_Toc516503359"/>
      <w:bookmarkStart w:id="102" w:name="_Toc43400618"/>
      <w:bookmarkStart w:id="103" w:name="_Toc44931927"/>
      <w:bookmarkStart w:id="104" w:name="_Toc44932014"/>
      <w:bookmarkEnd w:id="65"/>
      <w:bookmarkEnd w:id="97"/>
      <w:bookmarkEnd w:id="98"/>
      <w:bookmarkEnd w:id="99"/>
      <w:r w:rsidRPr="00BA39BC">
        <w:rPr>
          <w:rFonts w:hint="cs"/>
          <w:rtl/>
        </w:rPr>
        <w:t>תוקף</w:t>
      </w:r>
      <w:r w:rsidRPr="00BA39BC">
        <w:rPr>
          <w:rtl/>
        </w:rPr>
        <w:t xml:space="preserve"> </w:t>
      </w:r>
      <w:r w:rsidRPr="00BA39BC">
        <w:rPr>
          <w:rFonts w:hint="eastAsia"/>
          <w:rtl/>
        </w:rPr>
        <w:t>הצעות</w:t>
      </w:r>
      <w:bookmarkEnd w:id="100"/>
      <w:r w:rsidRPr="00BA39BC">
        <w:rPr>
          <w:rtl/>
        </w:rPr>
        <w:t xml:space="preserve"> </w:t>
      </w:r>
    </w:p>
    <w:p w14:paraId="36AD8D4E" w14:textId="77777777" w:rsidR="00740243" w:rsidRDefault="00740243" w:rsidP="00AA7110">
      <w:pPr>
        <w:pStyle w:val="111"/>
        <w:numPr>
          <w:ilvl w:val="2"/>
          <w:numId w:val="100"/>
        </w:numPr>
        <w:rPr>
          <w:b w:val="0"/>
          <w:bCs w:val="0"/>
        </w:rPr>
      </w:pPr>
      <w:bookmarkStart w:id="105" w:name="_Toc53331335"/>
      <w:r>
        <w:rPr>
          <w:rFonts w:hint="cs"/>
          <w:b w:val="0"/>
          <w:bCs w:val="0"/>
          <w:rtl/>
        </w:rPr>
        <w:t>תוקף ההצעה הוא עד ל-90 יום ממועד הגשת ההצעות. עורך המכרז רשאי להודיע על הארכת תוקף ההצעה לתקופה נוספת של 90 יום לצורך ובחירת מציע להיות ספק זוכה במכרז. המציע אינו רשאי לחזור בו מהצעתו בתקופה האמורה.</w:t>
      </w:r>
    </w:p>
    <w:p w14:paraId="3B12B59D" w14:textId="77777777" w:rsidR="00FF17D5" w:rsidRPr="00CA6C6D" w:rsidRDefault="00FF17D5" w:rsidP="00AA7110">
      <w:pPr>
        <w:pStyle w:val="11"/>
        <w:numPr>
          <w:ilvl w:val="2"/>
          <w:numId w:val="100"/>
        </w:numPr>
        <w:rPr>
          <w:rtl/>
        </w:rPr>
      </w:pPr>
      <w:bookmarkStart w:id="106" w:name="_Toc53331336"/>
      <w:bookmarkEnd w:id="105"/>
      <w:r w:rsidRPr="00CA6C6D">
        <w:rPr>
          <w:b w:val="0"/>
          <w:bCs w:val="0"/>
          <w:sz w:val="24"/>
          <w:szCs w:val="24"/>
          <w:rtl/>
        </w:rPr>
        <w:t xml:space="preserve">מציע אינו רשאי לחזור בו מהצעתו בתקופה </w:t>
      </w:r>
      <w:r w:rsidRPr="00CA6C6D">
        <w:rPr>
          <w:rFonts w:hint="cs"/>
          <w:b w:val="0"/>
          <w:bCs w:val="0"/>
          <w:sz w:val="24"/>
          <w:szCs w:val="24"/>
          <w:rtl/>
        </w:rPr>
        <w:t>בה הצעתו בתוקף</w:t>
      </w:r>
      <w:r w:rsidRPr="00CA6C6D">
        <w:rPr>
          <w:b w:val="0"/>
          <w:bCs w:val="0"/>
          <w:sz w:val="24"/>
          <w:szCs w:val="24"/>
          <w:rtl/>
        </w:rPr>
        <w:t>.</w:t>
      </w:r>
      <w:bookmarkEnd w:id="106"/>
    </w:p>
    <w:p w14:paraId="57CE1E6D" w14:textId="77777777" w:rsidR="00FF17D5" w:rsidRPr="00BA39BC" w:rsidRDefault="00FF17D5" w:rsidP="00AA7110">
      <w:pPr>
        <w:pStyle w:val="11"/>
        <w:numPr>
          <w:ilvl w:val="1"/>
          <w:numId w:val="100"/>
        </w:numPr>
      </w:pPr>
      <w:r w:rsidRPr="00BA39BC">
        <w:rPr>
          <w:rtl/>
        </w:rPr>
        <w:t>ביטול או שינוי המכרז</w:t>
      </w:r>
      <w:bookmarkEnd w:id="101"/>
      <w:bookmarkEnd w:id="102"/>
      <w:bookmarkEnd w:id="103"/>
      <w:bookmarkEnd w:id="104"/>
    </w:p>
    <w:p w14:paraId="19722600" w14:textId="77777777" w:rsidR="00FF17D5" w:rsidRPr="00BA39BC" w:rsidRDefault="000F7E7E" w:rsidP="00AA7110">
      <w:pPr>
        <w:pStyle w:val="111"/>
        <w:numPr>
          <w:ilvl w:val="2"/>
          <w:numId w:val="100"/>
        </w:numPr>
        <w:rPr>
          <w:b w:val="0"/>
          <w:bCs w:val="0"/>
        </w:rPr>
      </w:pPr>
      <w:r w:rsidRPr="00BA39BC">
        <w:rPr>
          <w:rFonts w:hint="cs"/>
          <w:b w:val="0"/>
          <w:bCs w:val="0"/>
          <w:rtl/>
        </w:rPr>
        <w:t>עורך המכרז</w:t>
      </w:r>
      <w:r w:rsidR="00FF17D5" w:rsidRPr="00BA39BC">
        <w:rPr>
          <w:rFonts w:hint="cs"/>
          <w:b w:val="0"/>
          <w:bCs w:val="0"/>
          <w:rtl/>
        </w:rPr>
        <w:t xml:space="preserve"> רשאי מיוזמתו</w:t>
      </w:r>
      <w:r w:rsidR="00FF17D5" w:rsidRPr="00BA39BC">
        <w:rPr>
          <w:b w:val="0"/>
          <w:bCs w:val="0"/>
          <w:rtl/>
        </w:rPr>
        <w:t xml:space="preserve"> </w:t>
      </w:r>
      <w:r w:rsidR="00FF17D5" w:rsidRPr="00BA39BC">
        <w:rPr>
          <w:rFonts w:hint="cs"/>
          <w:b w:val="0"/>
          <w:bCs w:val="0"/>
          <w:rtl/>
        </w:rPr>
        <w:t>ו</w:t>
      </w:r>
      <w:r w:rsidR="00FF17D5" w:rsidRPr="00BA39BC">
        <w:rPr>
          <w:b w:val="0"/>
          <w:bCs w:val="0"/>
          <w:rtl/>
        </w:rPr>
        <w:t>על פי שיקול דעת</w:t>
      </w:r>
      <w:r w:rsidR="00FF17D5" w:rsidRPr="00BA39BC">
        <w:rPr>
          <w:rFonts w:hint="cs"/>
          <w:b w:val="0"/>
          <w:bCs w:val="0"/>
          <w:rtl/>
        </w:rPr>
        <w:t>ו הבלעדי</w:t>
      </w:r>
      <w:r w:rsidR="00FF17D5" w:rsidRPr="00BA39BC">
        <w:rPr>
          <w:b w:val="0"/>
          <w:bCs w:val="0"/>
          <w:rtl/>
        </w:rPr>
        <w:t>, לבטל את המכרז</w:t>
      </w:r>
      <w:r w:rsidR="00FF17D5" w:rsidRPr="00BA39BC">
        <w:rPr>
          <w:rFonts w:hint="cs"/>
          <w:b w:val="0"/>
          <w:bCs w:val="0"/>
          <w:rtl/>
        </w:rPr>
        <w:t>,</w:t>
      </w:r>
      <w:r w:rsidR="00FF17D5" w:rsidRPr="00BA39BC">
        <w:rPr>
          <w:b w:val="0"/>
          <w:bCs w:val="0"/>
          <w:rtl/>
        </w:rPr>
        <w:t xml:space="preserve"> לשנותו ולעדכנו, לרבות עדכוני מועדים הנקובים בו</w:t>
      </w:r>
      <w:r w:rsidR="00FF17D5" w:rsidRPr="00BA39BC">
        <w:rPr>
          <w:rFonts w:hint="cs"/>
          <w:b w:val="0"/>
          <w:bCs w:val="0"/>
          <w:rtl/>
        </w:rPr>
        <w:t xml:space="preserve"> ופרסום הבהרות על האמור בו. </w:t>
      </w:r>
      <w:r w:rsidRPr="00BA39BC">
        <w:rPr>
          <w:rFonts w:hint="eastAsia"/>
          <w:b w:val="0"/>
          <w:bCs w:val="0"/>
          <w:rtl/>
        </w:rPr>
        <w:t>שינויים</w:t>
      </w:r>
      <w:r w:rsidRPr="00BA39BC">
        <w:rPr>
          <w:b w:val="0"/>
          <w:bCs w:val="0"/>
          <w:rtl/>
        </w:rPr>
        <w:t xml:space="preserve"> כאמור יפורסמו ב</w:t>
      </w:r>
      <w:r w:rsidRPr="00BA39BC">
        <w:rPr>
          <w:rFonts w:hint="cs"/>
          <w:b w:val="0"/>
          <w:bCs w:val="0"/>
          <w:rtl/>
        </w:rPr>
        <w:t>דף המכרז ב</w:t>
      </w:r>
      <w:r w:rsidRPr="00BA39BC">
        <w:rPr>
          <w:b w:val="0"/>
          <w:bCs w:val="0"/>
          <w:rtl/>
        </w:rPr>
        <w:t>אתר האינטרנט.</w:t>
      </w:r>
    </w:p>
    <w:p w14:paraId="4B287EC7" w14:textId="77777777" w:rsidR="00FF17D5" w:rsidRPr="00BA39BC" w:rsidRDefault="00FF17D5" w:rsidP="00AA7110">
      <w:pPr>
        <w:pStyle w:val="111"/>
        <w:numPr>
          <w:ilvl w:val="2"/>
          <w:numId w:val="100"/>
        </w:numPr>
        <w:rPr>
          <w:b w:val="0"/>
          <w:bCs w:val="0"/>
        </w:rPr>
      </w:pPr>
      <w:r w:rsidRPr="00BA39BC">
        <w:rPr>
          <w:b w:val="0"/>
          <w:bCs w:val="0"/>
          <w:rtl/>
        </w:rPr>
        <w:t xml:space="preserve">על </w:t>
      </w:r>
      <w:r w:rsidR="000F7E7E" w:rsidRPr="00BA39BC">
        <w:rPr>
          <w:rFonts w:hint="cs"/>
          <w:b w:val="0"/>
          <w:bCs w:val="0"/>
          <w:rtl/>
        </w:rPr>
        <w:t>ה</w:t>
      </w:r>
      <w:r w:rsidRPr="00BA39BC">
        <w:rPr>
          <w:b w:val="0"/>
          <w:bCs w:val="0"/>
          <w:rtl/>
        </w:rPr>
        <w:t xml:space="preserve">מציע </w:t>
      </w:r>
      <w:r w:rsidR="000F7E7E" w:rsidRPr="00BA39BC">
        <w:rPr>
          <w:rFonts w:hint="cs"/>
          <w:b w:val="0"/>
          <w:bCs w:val="0"/>
          <w:rtl/>
        </w:rPr>
        <w:t xml:space="preserve">מוטלת </w:t>
      </w:r>
      <w:r w:rsidRPr="00BA39BC">
        <w:rPr>
          <w:rFonts w:hint="eastAsia"/>
          <w:b w:val="0"/>
          <w:bCs w:val="0"/>
          <w:rtl/>
        </w:rPr>
        <w:t>האחריות</w:t>
      </w:r>
      <w:r w:rsidRPr="00BA39BC">
        <w:rPr>
          <w:b w:val="0"/>
          <w:bCs w:val="0"/>
          <w:rtl/>
        </w:rPr>
        <w:t xml:space="preserve"> להתעדכן ב</w:t>
      </w:r>
      <w:r w:rsidRPr="00BA39BC">
        <w:rPr>
          <w:rFonts w:hint="eastAsia"/>
          <w:b w:val="0"/>
          <w:bCs w:val="0"/>
          <w:rtl/>
        </w:rPr>
        <w:t>אופן</w:t>
      </w:r>
      <w:r w:rsidRPr="00BA39BC">
        <w:rPr>
          <w:b w:val="0"/>
          <w:bCs w:val="0"/>
          <w:rtl/>
        </w:rPr>
        <w:t xml:space="preserve"> </w:t>
      </w:r>
      <w:r w:rsidRPr="00BA39BC">
        <w:rPr>
          <w:rFonts w:hint="eastAsia"/>
          <w:b w:val="0"/>
          <w:bCs w:val="0"/>
          <w:rtl/>
        </w:rPr>
        <w:t>עצמאי</w:t>
      </w:r>
      <w:r w:rsidRPr="00BA39BC">
        <w:rPr>
          <w:b w:val="0"/>
          <w:bCs w:val="0"/>
          <w:rtl/>
        </w:rPr>
        <w:t xml:space="preserve"> </w:t>
      </w:r>
      <w:r w:rsidRPr="00BA39BC">
        <w:rPr>
          <w:rFonts w:hint="eastAsia"/>
          <w:b w:val="0"/>
          <w:bCs w:val="0"/>
          <w:rtl/>
        </w:rPr>
        <w:t>בהודעות</w:t>
      </w:r>
      <w:r w:rsidRPr="00BA39BC">
        <w:rPr>
          <w:b w:val="0"/>
          <w:bCs w:val="0"/>
          <w:rtl/>
        </w:rPr>
        <w:t xml:space="preserve"> </w:t>
      </w:r>
      <w:r w:rsidRPr="00BA39BC">
        <w:rPr>
          <w:rFonts w:hint="eastAsia"/>
          <w:b w:val="0"/>
          <w:bCs w:val="0"/>
          <w:rtl/>
        </w:rPr>
        <w:t>ו</w:t>
      </w:r>
      <w:r w:rsidRPr="00BA39BC">
        <w:rPr>
          <w:b w:val="0"/>
          <w:bCs w:val="0"/>
          <w:rtl/>
        </w:rPr>
        <w:t>עדכונים אשר יפורסמו כאמור בנוגע למכרז זה.</w:t>
      </w:r>
    </w:p>
    <w:p w14:paraId="6B947BA5" w14:textId="77777777" w:rsidR="00FF17D5" w:rsidRDefault="00FF17D5" w:rsidP="00AA7110">
      <w:pPr>
        <w:pStyle w:val="111"/>
        <w:numPr>
          <w:ilvl w:val="2"/>
          <w:numId w:val="100"/>
        </w:numPr>
        <w:rPr>
          <w:b w:val="0"/>
          <w:bCs w:val="0"/>
        </w:rPr>
      </w:pPr>
      <w:r w:rsidRPr="00BA39BC">
        <w:rPr>
          <w:b w:val="0"/>
          <w:bCs w:val="0"/>
          <w:rtl/>
        </w:rPr>
        <w:t>עורך המכרז לא יהיה חייב לפצות את המציעים במקרה של ביטול</w:t>
      </w:r>
      <w:r w:rsidRPr="00BA39BC">
        <w:rPr>
          <w:rFonts w:hint="cs"/>
          <w:b w:val="0"/>
          <w:bCs w:val="0"/>
          <w:rtl/>
        </w:rPr>
        <w:t xml:space="preserve"> המכרז.</w:t>
      </w:r>
    </w:p>
    <w:p w14:paraId="3A58639A" w14:textId="77777777" w:rsidR="00CA6C6D" w:rsidRPr="0076785E" w:rsidRDefault="00CA6C6D" w:rsidP="00AA7110">
      <w:pPr>
        <w:pStyle w:val="afffffff1"/>
        <w:numPr>
          <w:ilvl w:val="2"/>
          <w:numId w:val="100"/>
        </w:numPr>
        <w:tabs>
          <w:tab w:val="clear" w:pos="1334"/>
        </w:tabs>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14:paraId="6BF1CBC2" w14:textId="77777777" w:rsidR="00FF17D5" w:rsidRPr="00BA39BC" w:rsidRDefault="00FF17D5" w:rsidP="00AA7110">
      <w:pPr>
        <w:pStyle w:val="11"/>
        <w:numPr>
          <w:ilvl w:val="1"/>
          <w:numId w:val="100"/>
        </w:numPr>
        <w:rPr>
          <w:rtl/>
        </w:rPr>
      </w:pPr>
      <w:bookmarkStart w:id="107" w:name="_Toc516503360"/>
      <w:bookmarkStart w:id="108" w:name="_Toc43400620"/>
      <w:bookmarkStart w:id="109" w:name="_Toc44931929"/>
      <w:bookmarkStart w:id="110" w:name="_Toc44932016"/>
      <w:r w:rsidRPr="00BA39BC">
        <w:rPr>
          <w:rtl/>
        </w:rPr>
        <w:t>הוצאות</w:t>
      </w:r>
      <w:bookmarkEnd w:id="107"/>
      <w:bookmarkEnd w:id="108"/>
      <w:bookmarkEnd w:id="109"/>
      <w:bookmarkEnd w:id="110"/>
      <w:r w:rsidRPr="00BA39BC">
        <w:rPr>
          <w:rtl/>
        </w:rPr>
        <w:t xml:space="preserve"> </w:t>
      </w:r>
    </w:p>
    <w:p w14:paraId="3622AFE3" w14:textId="77777777" w:rsidR="00FF17D5" w:rsidRPr="00BA39BC" w:rsidRDefault="00FF17D5" w:rsidP="00AA7110">
      <w:pPr>
        <w:pStyle w:val="111"/>
        <w:numPr>
          <w:ilvl w:val="2"/>
          <w:numId w:val="100"/>
        </w:numPr>
        <w:rPr>
          <w:b w:val="0"/>
          <w:bCs w:val="0"/>
        </w:rPr>
      </w:pPr>
      <w:r w:rsidRPr="00BA39BC">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14:paraId="6BC26C35" w14:textId="77777777" w:rsidR="00FF17D5" w:rsidRPr="00BA39BC" w:rsidRDefault="00FF17D5" w:rsidP="00AA7110">
      <w:pPr>
        <w:pStyle w:val="111"/>
        <w:numPr>
          <w:ilvl w:val="2"/>
          <w:numId w:val="100"/>
        </w:numPr>
        <w:rPr>
          <w:b w:val="0"/>
          <w:bCs w:val="0"/>
          <w:rtl/>
        </w:rPr>
      </w:pPr>
      <w:r w:rsidRPr="00BA39BC">
        <w:rPr>
          <w:b w:val="0"/>
          <w:bCs w:val="0"/>
          <w:rtl/>
        </w:rPr>
        <w:t xml:space="preserve">המציע לא יהיה זכאי להחזר הוצאות או לפיצוי כלשהו בקשר עם המכרז, לרבות במקרה של הפסקתו, עיכובו, שינוי תנאיו או ביטולו. </w:t>
      </w:r>
    </w:p>
    <w:p w14:paraId="1CBE17CE" w14:textId="77777777" w:rsidR="00FF17D5" w:rsidRPr="00BA39BC" w:rsidRDefault="00FF17D5" w:rsidP="00AA7110">
      <w:pPr>
        <w:pStyle w:val="11"/>
        <w:numPr>
          <w:ilvl w:val="1"/>
          <w:numId w:val="100"/>
        </w:numPr>
      </w:pPr>
      <w:bookmarkStart w:id="111" w:name="_Toc516503361"/>
      <w:bookmarkStart w:id="112" w:name="_Toc43400621"/>
      <w:bookmarkStart w:id="113" w:name="_Toc44931930"/>
      <w:bookmarkStart w:id="114" w:name="_Toc44932017"/>
      <w:r w:rsidRPr="00BA39BC">
        <w:rPr>
          <w:rtl/>
        </w:rPr>
        <w:t>סמכות השיפוט</w:t>
      </w:r>
      <w:bookmarkEnd w:id="111"/>
      <w:bookmarkEnd w:id="112"/>
      <w:bookmarkEnd w:id="113"/>
      <w:bookmarkEnd w:id="114"/>
    </w:p>
    <w:p w14:paraId="43A3F8B3" w14:textId="77777777" w:rsidR="00FF17D5" w:rsidRPr="00BA39BC" w:rsidRDefault="00FF17D5" w:rsidP="00AA7110">
      <w:pPr>
        <w:pStyle w:val="111"/>
        <w:numPr>
          <w:ilvl w:val="2"/>
          <w:numId w:val="100"/>
        </w:numPr>
        <w:rPr>
          <w:b w:val="0"/>
          <w:bCs w:val="0"/>
          <w:rtl/>
        </w:rPr>
      </w:pPr>
      <w:r w:rsidRPr="00BA39BC">
        <w:rPr>
          <w:b w:val="0"/>
          <w:bCs w:val="0"/>
          <w:rtl/>
        </w:rPr>
        <w:t>סמכות השיפוט בכל הקשור לנושאים ועניינים הנוגעים למכרז, או בכל תביעה הנובעת מה</w:t>
      </w:r>
      <w:r w:rsidRPr="00BA39BC">
        <w:rPr>
          <w:rFonts w:hint="cs"/>
          <w:b w:val="0"/>
          <w:bCs w:val="0"/>
          <w:rtl/>
        </w:rPr>
        <w:t>מכרז</w:t>
      </w:r>
      <w:r w:rsidRPr="00BA39BC">
        <w:rPr>
          <w:b w:val="0"/>
          <w:bCs w:val="0"/>
          <w:rtl/>
        </w:rPr>
        <w:t xml:space="preserve"> </w:t>
      </w:r>
      <w:r w:rsidRPr="00BA39BC">
        <w:rPr>
          <w:rFonts w:hint="cs"/>
          <w:b w:val="0"/>
          <w:bCs w:val="0"/>
          <w:rtl/>
        </w:rPr>
        <w:t>ומ</w:t>
      </w:r>
      <w:r w:rsidRPr="00BA39BC">
        <w:rPr>
          <w:b w:val="0"/>
          <w:bCs w:val="0"/>
          <w:rtl/>
        </w:rPr>
        <w:t>ניהולו, תהיה אך ורק בבתי המשפט</w:t>
      </w:r>
      <w:r w:rsidRPr="00BA39BC">
        <w:rPr>
          <w:rFonts w:hint="cs"/>
          <w:b w:val="0"/>
          <w:bCs w:val="0"/>
          <w:rtl/>
        </w:rPr>
        <w:t xml:space="preserve"> </w:t>
      </w:r>
      <w:r w:rsidR="000F7E7E" w:rsidRPr="00BA39BC">
        <w:rPr>
          <w:rFonts w:hint="cs"/>
          <w:b w:val="0"/>
          <w:bCs w:val="0"/>
          <w:rtl/>
        </w:rPr>
        <w:t>המוסמכים בירושלם.</w:t>
      </w:r>
    </w:p>
    <w:p w14:paraId="0488D415" w14:textId="77777777" w:rsidR="00FF17D5" w:rsidRPr="00BA39BC" w:rsidRDefault="00FF17D5" w:rsidP="00AA7110">
      <w:pPr>
        <w:pStyle w:val="11"/>
        <w:numPr>
          <w:ilvl w:val="1"/>
          <w:numId w:val="100"/>
        </w:numPr>
      </w:pPr>
      <w:bookmarkStart w:id="115" w:name="_Toc516503362"/>
      <w:bookmarkStart w:id="116" w:name="_Toc43400622"/>
      <w:bookmarkStart w:id="117" w:name="_Toc44931931"/>
      <w:bookmarkStart w:id="118" w:name="_Toc44932018"/>
      <w:r w:rsidRPr="00BA39BC">
        <w:rPr>
          <w:rFonts w:hint="eastAsia"/>
          <w:rtl/>
        </w:rPr>
        <w:t>סודיות</w:t>
      </w:r>
      <w:r w:rsidRPr="00BA39BC">
        <w:rPr>
          <w:rtl/>
        </w:rPr>
        <w:t xml:space="preserve"> </w:t>
      </w:r>
      <w:r w:rsidRPr="00BA39BC">
        <w:rPr>
          <w:rFonts w:hint="eastAsia"/>
          <w:rtl/>
        </w:rPr>
        <w:t>ההצעה</w:t>
      </w:r>
      <w:r w:rsidRPr="00BA39BC">
        <w:rPr>
          <w:rtl/>
        </w:rPr>
        <w:t xml:space="preserve"> </w:t>
      </w:r>
      <w:r w:rsidRPr="00BA39BC">
        <w:rPr>
          <w:rFonts w:hint="eastAsia"/>
          <w:rtl/>
        </w:rPr>
        <w:t>וזכות</w:t>
      </w:r>
      <w:r w:rsidRPr="00BA39BC">
        <w:rPr>
          <w:rtl/>
        </w:rPr>
        <w:t xml:space="preserve"> </w:t>
      </w:r>
      <w:r w:rsidRPr="00BA39BC">
        <w:rPr>
          <w:rFonts w:hint="eastAsia"/>
          <w:rtl/>
        </w:rPr>
        <w:t>העיון</w:t>
      </w:r>
      <w:bookmarkEnd w:id="115"/>
      <w:bookmarkEnd w:id="116"/>
      <w:bookmarkEnd w:id="117"/>
      <w:bookmarkEnd w:id="118"/>
    </w:p>
    <w:p w14:paraId="103CD012" w14:textId="77777777" w:rsidR="00FF17D5" w:rsidRPr="00BA39BC" w:rsidRDefault="000F7E7E" w:rsidP="00AA7110">
      <w:pPr>
        <w:pStyle w:val="111"/>
        <w:numPr>
          <w:ilvl w:val="2"/>
          <w:numId w:val="100"/>
        </w:numPr>
        <w:rPr>
          <w:b w:val="0"/>
          <w:bCs w:val="0"/>
        </w:rPr>
      </w:pPr>
      <w:r w:rsidRPr="00BA39BC">
        <w:rPr>
          <w:rFonts w:hint="cs"/>
          <w:b w:val="0"/>
          <w:bCs w:val="0"/>
          <w:rtl/>
        </w:rPr>
        <w:lastRenderedPageBreak/>
        <w:t>עורך ה</w:t>
      </w:r>
      <w:r w:rsidR="00CA6C6D">
        <w:rPr>
          <w:rFonts w:hint="cs"/>
          <w:b w:val="0"/>
          <w:bCs w:val="0"/>
          <w:rtl/>
        </w:rPr>
        <w:t>מ</w:t>
      </w:r>
      <w:r w:rsidRPr="00BA39BC">
        <w:rPr>
          <w:rFonts w:hint="cs"/>
          <w:b w:val="0"/>
          <w:bCs w:val="0"/>
          <w:rtl/>
        </w:rPr>
        <w:t xml:space="preserve">כרז מתחייב שלא </w:t>
      </w:r>
      <w:r w:rsidR="00FF17D5" w:rsidRPr="00BA39BC">
        <w:rPr>
          <w:b w:val="0"/>
          <w:bCs w:val="0"/>
          <w:rtl/>
        </w:rPr>
        <w:t xml:space="preserve">לגלות תוכן ההצעה לצד שלישי </w:t>
      </w:r>
      <w:r w:rsidR="00FF17D5" w:rsidRPr="00BA39BC">
        <w:rPr>
          <w:rFonts w:hint="cs"/>
          <w:b w:val="0"/>
          <w:bCs w:val="0"/>
          <w:rtl/>
        </w:rPr>
        <w:t xml:space="preserve">שאינו מעובדי </w:t>
      </w:r>
      <w:r w:rsidRPr="00BA39BC">
        <w:rPr>
          <w:rFonts w:hint="cs"/>
          <w:b w:val="0"/>
          <w:bCs w:val="0"/>
          <w:rtl/>
        </w:rPr>
        <w:t>עורך המכרז</w:t>
      </w:r>
      <w:r w:rsidR="00FF17D5" w:rsidRPr="00BA39BC">
        <w:rPr>
          <w:rFonts w:hint="cs"/>
          <w:b w:val="0"/>
          <w:bCs w:val="0"/>
          <w:rtl/>
        </w:rPr>
        <w:t xml:space="preserve"> או</w:t>
      </w:r>
      <w:r w:rsidR="00FF17D5" w:rsidRPr="00BA39BC">
        <w:rPr>
          <w:b w:val="0"/>
          <w:bCs w:val="0"/>
          <w:rtl/>
        </w:rPr>
        <w:t xml:space="preserve"> יועצים המועסקים על ידו</w:t>
      </w:r>
      <w:r w:rsidR="00FF17D5" w:rsidRPr="00BA39BC">
        <w:rPr>
          <w:rFonts w:hint="cs"/>
          <w:b w:val="0"/>
          <w:bCs w:val="0"/>
          <w:rtl/>
        </w:rPr>
        <w:t xml:space="preserve"> לצורך המכרז,</w:t>
      </w:r>
      <w:r w:rsidR="00FF17D5" w:rsidRPr="00BA39BC">
        <w:rPr>
          <w:b w:val="0"/>
          <w:bCs w:val="0"/>
          <w:rtl/>
        </w:rPr>
        <w:t xml:space="preserve"> אשר גם עליהם תחול חובת הסודיות ואי השימוש בהצע</w:t>
      </w:r>
      <w:r w:rsidR="00FF17D5" w:rsidRPr="00BA39BC">
        <w:rPr>
          <w:rFonts w:hint="cs"/>
          <w:b w:val="0"/>
          <w:bCs w:val="0"/>
          <w:rtl/>
        </w:rPr>
        <w:t>ו</w:t>
      </w:r>
      <w:r w:rsidR="00FF17D5" w:rsidRPr="00BA39BC">
        <w:rPr>
          <w:b w:val="0"/>
          <w:bCs w:val="0"/>
          <w:rtl/>
        </w:rPr>
        <w:t xml:space="preserve">ת </w:t>
      </w:r>
      <w:r w:rsidR="00FF17D5" w:rsidRPr="00BA39BC">
        <w:rPr>
          <w:rFonts w:hint="cs"/>
          <w:b w:val="0"/>
          <w:bCs w:val="0"/>
          <w:rtl/>
        </w:rPr>
        <w:t xml:space="preserve">שהוגשו </w:t>
      </w:r>
      <w:r w:rsidR="00FF17D5" w:rsidRPr="00BA39BC">
        <w:rPr>
          <w:b w:val="0"/>
          <w:bCs w:val="0"/>
          <w:rtl/>
        </w:rPr>
        <w:t>אלא לצורכי ה</w:t>
      </w:r>
      <w:r w:rsidR="00FF17D5" w:rsidRPr="00BA39BC">
        <w:rPr>
          <w:rFonts w:hint="cs"/>
          <w:b w:val="0"/>
          <w:bCs w:val="0"/>
          <w:rtl/>
        </w:rPr>
        <w:t>מכרז</w:t>
      </w:r>
      <w:r w:rsidR="00FF17D5" w:rsidRPr="00BA39BC">
        <w:rPr>
          <w:b w:val="0"/>
          <w:bCs w:val="0"/>
          <w:rtl/>
        </w:rPr>
        <w:t xml:space="preserve"> בלבד</w:t>
      </w:r>
      <w:r w:rsidR="00FF17D5" w:rsidRPr="00BA39BC">
        <w:rPr>
          <w:rFonts w:hint="cs"/>
          <w:b w:val="0"/>
          <w:bCs w:val="0"/>
          <w:rtl/>
        </w:rPr>
        <w:t xml:space="preserve">. </w:t>
      </w:r>
    </w:p>
    <w:p w14:paraId="0806FCFD" w14:textId="77777777" w:rsidR="000F7E7E" w:rsidRPr="00BA39BC" w:rsidRDefault="000F7E7E" w:rsidP="00AA7110">
      <w:pPr>
        <w:pStyle w:val="111"/>
        <w:numPr>
          <w:ilvl w:val="2"/>
          <w:numId w:val="100"/>
        </w:numPr>
        <w:rPr>
          <w:b w:val="0"/>
          <w:bCs w:val="0"/>
        </w:rPr>
      </w:pPr>
      <w:r w:rsidRPr="00BA39BC">
        <w:rPr>
          <w:b w:val="0"/>
          <w:bCs w:val="0"/>
          <w:rtl/>
        </w:rPr>
        <w:t>יחד עם זאת, בהתאם לתקנה 21</w:t>
      </w:r>
      <w:r w:rsidRPr="00BA39BC">
        <w:rPr>
          <w:rFonts w:hint="cs"/>
          <w:b w:val="0"/>
          <w:bCs w:val="0"/>
          <w:rtl/>
        </w:rPr>
        <w:t xml:space="preserve"> (ה)</w:t>
      </w:r>
      <w:r w:rsidRPr="00BA39BC">
        <w:rPr>
          <w:b w:val="0"/>
          <w:bCs w:val="0"/>
          <w:rtl/>
        </w:rPr>
        <w:t xml:space="preserve">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w:t>
      </w:r>
      <w:r w:rsidRPr="00BA39BC">
        <w:rPr>
          <w:rFonts w:hint="cs"/>
          <w:b w:val="0"/>
          <w:bCs w:val="0"/>
          <w:rtl/>
        </w:rPr>
        <w:t>הכלכלה שלה</w:t>
      </w:r>
      <w:r w:rsidRPr="00BA39BC">
        <w:rPr>
          <w:b w:val="0"/>
          <w:bCs w:val="0"/>
          <w:rtl/>
        </w:rPr>
        <w:t xml:space="preserve"> וביטחון הציבור</w:t>
      </w:r>
      <w:r w:rsidRPr="00BA39BC">
        <w:rPr>
          <w:b w:val="0"/>
          <w:bCs w:val="0"/>
        </w:rPr>
        <w:t>.</w:t>
      </w:r>
      <w:r w:rsidRPr="00BA39BC">
        <w:t xml:space="preserve"> </w:t>
      </w:r>
    </w:p>
    <w:p w14:paraId="0F241D1A" w14:textId="77777777" w:rsidR="00FF17D5" w:rsidRPr="00BA39BC" w:rsidRDefault="00FF17D5" w:rsidP="00AA7110">
      <w:pPr>
        <w:pStyle w:val="111"/>
        <w:numPr>
          <w:ilvl w:val="2"/>
          <w:numId w:val="100"/>
        </w:numPr>
        <w:rPr>
          <w:b w:val="0"/>
          <w:bCs w:val="0"/>
        </w:rPr>
      </w:pPr>
      <w:r w:rsidRPr="00BA39BC">
        <w:rPr>
          <w:b w:val="0"/>
          <w:bCs w:val="0"/>
          <w:rtl/>
        </w:rPr>
        <w:t xml:space="preserve">אם ברצון מציע למנוע עיון בסעיפים </w:t>
      </w:r>
      <w:r w:rsidRPr="00BA39BC">
        <w:rPr>
          <w:rFonts w:hint="cs"/>
          <w:b w:val="0"/>
          <w:bCs w:val="0"/>
          <w:rtl/>
        </w:rPr>
        <w:t>ש</w:t>
      </w:r>
      <w:r w:rsidRPr="00BA39BC">
        <w:rPr>
          <w:b w:val="0"/>
          <w:bCs w:val="0"/>
          <w:rtl/>
        </w:rPr>
        <w:t>ל הצעתו בשל טענה לסוד מסחרי</w:t>
      </w:r>
      <w:r w:rsidRPr="00BA39BC">
        <w:rPr>
          <w:rFonts w:hint="cs"/>
          <w:b w:val="0"/>
          <w:bCs w:val="0"/>
          <w:rtl/>
        </w:rPr>
        <w:t>,</w:t>
      </w:r>
      <w:r w:rsidRPr="00BA39BC">
        <w:rPr>
          <w:b w:val="0"/>
          <w:bCs w:val="0"/>
          <w:rtl/>
        </w:rPr>
        <w:t xml:space="preserve"> סוד מקצועי,</w:t>
      </w:r>
      <w:r w:rsidRPr="00BA39BC">
        <w:rPr>
          <w:rFonts w:hint="cs"/>
          <w:b w:val="0"/>
          <w:bCs w:val="0"/>
          <w:rtl/>
        </w:rPr>
        <w:t xml:space="preserve"> או כל טעם אחר המוזכר בתקנות חובת המכרזים</w:t>
      </w:r>
      <w:r w:rsidRPr="00BA39BC">
        <w:rPr>
          <w:b w:val="0"/>
          <w:bCs w:val="0"/>
          <w:rtl/>
        </w:rPr>
        <w:t xml:space="preserve"> עליו לציין </w:t>
      </w:r>
      <w:r w:rsidRPr="00BA39BC">
        <w:rPr>
          <w:rFonts w:hint="cs"/>
          <w:b w:val="0"/>
          <w:bCs w:val="0"/>
          <w:rtl/>
        </w:rPr>
        <w:t xml:space="preserve">זאת באופן מפורש </w:t>
      </w:r>
      <w:r w:rsidRPr="00BA39BC">
        <w:rPr>
          <w:b w:val="0"/>
          <w:bCs w:val="0"/>
          <w:rtl/>
        </w:rPr>
        <w:t>בחוברת ההצעה</w:t>
      </w:r>
      <w:r w:rsidR="00BF5FD4" w:rsidRPr="00BA39BC">
        <w:rPr>
          <w:rFonts w:hint="cs"/>
          <w:b w:val="0"/>
          <w:bCs w:val="0"/>
          <w:rtl/>
        </w:rPr>
        <w:t xml:space="preserve"> (בפרק </w:t>
      </w:r>
      <w:r w:rsidR="00616FDB" w:rsidRPr="00BA39BC">
        <w:rPr>
          <w:rFonts w:hint="cs"/>
          <w:b w:val="0"/>
          <w:bCs w:val="0"/>
          <w:rtl/>
        </w:rPr>
        <w:t>ג</w:t>
      </w:r>
      <w:r w:rsidR="00BF5FD4" w:rsidRPr="00BA39BC">
        <w:rPr>
          <w:rFonts w:hint="cs"/>
          <w:b w:val="0"/>
          <w:bCs w:val="0"/>
          <w:rtl/>
        </w:rPr>
        <w:t>'</w:t>
      </w:r>
      <w:r w:rsidRPr="00BA39BC">
        <w:rPr>
          <w:rFonts w:hint="cs"/>
          <w:b w:val="0"/>
          <w:bCs w:val="0"/>
          <w:rtl/>
        </w:rPr>
        <w:t xml:space="preserve">), במקום המיועד לכך. </w:t>
      </w:r>
      <w:r w:rsidRPr="00BA39BC">
        <w:rPr>
          <w:b w:val="0"/>
          <w:bCs w:val="0"/>
          <w:rtl/>
        </w:rPr>
        <w:t>מובהר כי לא יהא בעצם הבקשה כדי למנוע עיון בסעיפי</w:t>
      </w:r>
      <w:r w:rsidRPr="00BA39BC">
        <w:rPr>
          <w:rFonts w:hint="cs"/>
          <w:b w:val="0"/>
          <w:bCs w:val="0"/>
          <w:rtl/>
        </w:rPr>
        <w:t>ם הרלוונטיים</w:t>
      </w:r>
      <w:r w:rsidRPr="00BA39BC">
        <w:rPr>
          <w:b w:val="0"/>
          <w:bCs w:val="0"/>
          <w:rtl/>
        </w:rPr>
        <w:t xml:space="preserve">, </w:t>
      </w:r>
      <w:r w:rsidRPr="00BA39BC">
        <w:rPr>
          <w:rFonts w:hint="cs"/>
          <w:b w:val="0"/>
          <w:bCs w:val="0"/>
          <w:rtl/>
        </w:rPr>
        <w:t>והחלטה בנושא תתקבל על ידי</w:t>
      </w:r>
      <w:r w:rsidRPr="00BA39BC">
        <w:rPr>
          <w:b w:val="0"/>
          <w:bCs w:val="0"/>
          <w:rtl/>
        </w:rPr>
        <w:t xml:space="preserve"> ועדת המכרזים </w:t>
      </w:r>
      <w:r w:rsidR="00BF5FD4" w:rsidRPr="00BA39BC">
        <w:rPr>
          <w:rFonts w:hint="cs"/>
          <w:b w:val="0"/>
          <w:bCs w:val="0"/>
          <w:rtl/>
        </w:rPr>
        <w:t>של עורך המכרז, ולמציע לא תהיה כל טענה, דרישה או תביעה כנגד ועדת המכרזים או עורך המכרז או מי מטעמם בקשר לכך.</w:t>
      </w:r>
      <w:r w:rsidRPr="00BA39BC">
        <w:rPr>
          <w:rFonts w:hint="cs"/>
          <w:b w:val="0"/>
          <w:bCs w:val="0"/>
          <w:rtl/>
        </w:rPr>
        <w:t xml:space="preserve"> </w:t>
      </w:r>
    </w:p>
    <w:p w14:paraId="777D21D8" w14:textId="77777777" w:rsidR="00FF17D5" w:rsidRPr="00BA39BC" w:rsidRDefault="00FF17D5" w:rsidP="00AA7110">
      <w:pPr>
        <w:pStyle w:val="111"/>
        <w:numPr>
          <w:ilvl w:val="2"/>
          <w:numId w:val="100"/>
        </w:numPr>
        <w:rPr>
          <w:b w:val="0"/>
          <w:bCs w:val="0"/>
        </w:rPr>
      </w:pPr>
      <w:r w:rsidRPr="00BA39BC">
        <w:rPr>
          <w:rFonts w:hint="cs"/>
          <w:b w:val="0"/>
          <w:bCs w:val="0"/>
          <w:rtl/>
        </w:rPr>
        <w:t>מציע שטען שחלק מסוים מהצעתו היא סוד מסחרי או מקצועי, יהיה מנוע מלדרוש לעיין בחלק זה של ההצעה הזוכה במכרז.</w:t>
      </w:r>
    </w:p>
    <w:p w14:paraId="16884C8A" w14:textId="77777777" w:rsidR="00BF5FD4" w:rsidRPr="00BA39BC" w:rsidRDefault="00FF17D5" w:rsidP="00AA7110">
      <w:pPr>
        <w:pStyle w:val="111"/>
        <w:numPr>
          <w:ilvl w:val="2"/>
          <w:numId w:val="100"/>
        </w:numPr>
        <w:rPr>
          <w:b w:val="0"/>
          <w:bCs w:val="0"/>
        </w:rPr>
      </w:pPr>
      <w:r w:rsidRPr="00BA39BC">
        <w:rPr>
          <w:rFonts w:hint="cs"/>
          <w:b w:val="0"/>
          <w:bCs w:val="0"/>
          <w:rtl/>
        </w:rPr>
        <w:t xml:space="preserve">במקרה בו ועדת המכרזים של המזמין תדחה את טענת המציע הזוכה בדבר היות חלקים מהצעתו סוד מסחרי או מקצועי, </w:t>
      </w:r>
      <w:r w:rsidR="00BF5FD4" w:rsidRPr="00BA39BC">
        <w:rPr>
          <w:rFonts w:hint="cs"/>
          <w:b w:val="0"/>
          <w:bCs w:val="0"/>
          <w:rtl/>
        </w:rPr>
        <w:t>עורך המכרז</w:t>
      </w:r>
      <w:r w:rsidRPr="00BA39BC">
        <w:rPr>
          <w:rFonts w:hint="cs"/>
          <w:b w:val="0"/>
          <w:bCs w:val="0"/>
          <w:rtl/>
        </w:rPr>
        <w:t xml:space="preserve"> יודיע לו על כך </w:t>
      </w:r>
      <w:r w:rsidR="00BF5FD4" w:rsidRPr="00BA39BC">
        <w:rPr>
          <w:rFonts w:hint="cs"/>
          <w:b w:val="0"/>
          <w:bCs w:val="0"/>
          <w:rtl/>
        </w:rPr>
        <w:t xml:space="preserve">לפחות 5 ימי עבודה </w:t>
      </w:r>
      <w:r w:rsidRPr="00BA39BC">
        <w:rPr>
          <w:rFonts w:hint="cs"/>
          <w:b w:val="0"/>
          <w:bCs w:val="0"/>
          <w:rtl/>
        </w:rPr>
        <w:t xml:space="preserve">טרם </w:t>
      </w:r>
      <w:r w:rsidR="00BF5FD4" w:rsidRPr="00BA39BC">
        <w:rPr>
          <w:rFonts w:hint="cs"/>
          <w:b w:val="0"/>
          <w:bCs w:val="0"/>
          <w:rtl/>
        </w:rPr>
        <w:t>העמדת</w:t>
      </w:r>
      <w:r w:rsidR="009C7257" w:rsidRPr="00BA39BC">
        <w:rPr>
          <w:rFonts w:hint="cs"/>
          <w:b w:val="0"/>
          <w:bCs w:val="0"/>
        </w:rPr>
        <w:t xml:space="preserve"> </w:t>
      </w:r>
      <w:r w:rsidRPr="00BA39BC">
        <w:rPr>
          <w:rFonts w:hint="cs"/>
          <w:b w:val="0"/>
          <w:bCs w:val="0"/>
          <w:rtl/>
        </w:rPr>
        <w:t>זכות העיון בפועל.</w:t>
      </w:r>
    </w:p>
    <w:p w14:paraId="05ED015C" w14:textId="77777777" w:rsidR="00FF17D5" w:rsidRPr="00BA39BC" w:rsidRDefault="00BF5FD4" w:rsidP="00AA7110">
      <w:pPr>
        <w:pStyle w:val="111"/>
        <w:numPr>
          <w:ilvl w:val="2"/>
          <w:numId w:val="100"/>
        </w:numPr>
        <w:rPr>
          <w:b w:val="0"/>
          <w:bCs w:val="0"/>
        </w:rPr>
      </w:pPr>
      <w:r w:rsidRPr="00BA39BC">
        <w:rPr>
          <w:b w:val="0"/>
          <w:bCs w:val="0"/>
          <w:rtl/>
        </w:rPr>
        <w:t>בכפוף לאמור לעיל, בהשתתפותו במכרז מסכים המציע, כי הצעתו תועמד במלואה, על נספחיה, לעיונם של יתר המציעים במכרז בהתאם להוראות הדין ותקנות חובת המכרזים, התשנ"ג-1993</w:t>
      </w:r>
      <w:r w:rsidRPr="00BA39BC">
        <w:rPr>
          <w:rFonts w:hint="cs"/>
          <w:b w:val="0"/>
          <w:bCs w:val="0"/>
          <w:rtl/>
        </w:rPr>
        <w:t>.</w:t>
      </w:r>
      <w:r w:rsidRPr="00BA39BC">
        <w:rPr>
          <w:b w:val="0"/>
          <w:bCs w:val="0"/>
          <w:rtl/>
        </w:rPr>
        <w:t xml:space="preserve"> </w:t>
      </w:r>
      <w:r w:rsidR="00FF17D5" w:rsidRPr="00BA39BC">
        <w:rPr>
          <w:rFonts w:hint="cs"/>
          <w:b w:val="0"/>
          <w:bCs w:val="0"/>
          <w:rtl/>
        </w:rPr>
        <w:t xml:space="preserve"> </w:t>
      </w:r>
    </w:p>
    <w:p w14:paraId="7059D4E0" w14:textId="77777777" w:rsidR="00FF17D5" w:rsidRPr="00BA39BC" w:rsidRDefault="00FF17D5" w:rsidP="00FF17D5">
      <w:pPr>
        <w:pStyle w:val="15"/>
        <w:rPr>
          <w:rFonts w:ascii="David" w:hAnsi="David" w:cs="David"/>
          <w:b w:val="0"/>
          <w:bCs w:val="0"/>
          <w:caps w:val="0"/>
          <w:kern w:val="40"/>
          <w:sz w:val="40"/>
          <w:szCs w:val="40"/>
          <w:u w:val="single"/>
          <w:rtl/>
        </w:rPr>
      </w:pPr>
    </w:p>
    <w:p w14:paraId="414886E4" w14:textId="77777777" w:rsidR="00BF5FD4" w:rsidRPr="00BA39BC" w:rsidRDefault="00BF5FD4" w:rsidP="00BF5FD4">
      <w:pPr>
        <w:sectPr w:rsidR="00BF5FD4" w:rsidRPr="00BA39BC" w:rsidSect="00FF17D5">
          <w:pgSz w:w="11906" w:h="16838" w:code="9"/>
          <w:pgMar w:top="1616" w:right="1826" w:bottom="1440" w:left="1800" w:header="709" w:footer="709" w:gutter="0"/>
          <w:cols w:space="708"/>
          <w:titlePg/>
          <w:bidi/>
          <w:rtlGutter/>
          <w:docGrid w:linePitch="360"/>
        </w:sectPr>
      </w:pPr>
    </w:p>
    <w:p w14:paraId="166BB9DD" w14:textId="77777777" w:rsidR="00FF17D5" w:rsidRPr="00BA39BC" w:rsidRDefault="00FF17D5" w:rsidP="00FF17D5">
      <w:pPr>
        <w:rPr>
          <w:rFonts w:ascii="David" w:hAnsi="David" w:cs="David"/>
          <w:caps/>
          <w:kern w:val="40"/>
          <w:sz w:val="72"/>
          <w:szCs w:val="72"/>
          <w:u w:val="single"/>
          <w:rtl/>
        </w:rPr>
      </w:pPr>
    </w:p>
    <w:p w14:paraId="3DC60F61" w14:textId="77777777" w:rsidR="00FF17D5" w:rsidRPr="00BA39BC" w:rsidRDefault="00FF17D5" w:rsidP="00FF17D5">
      <w:pPr>
        <w:rPr>
          <w:rFonts w:ascii="David" w:hAnsi="David" w:cs="David"/>
          <w:caps/>
          <w:kern w:val="40"/>
          <w:sz w:val="72"/>
          <w:szCs w:val="72"/>
          <w:u w:val="single"/>
          <w:rtl/>
        </w:rPr>
      </w:pPr>
    </w:p>
    <w:p w14:paraId="7248C9A3" w14:textId="77777777" w:rsidR="00FF17D5" w:rsidRPr="00BA39BC" w:rsidRDefault="00FF17D5" w:rsidP="00FF17D5">
      <w:pPr>
        <w:rPr>
          <w:rFonts w:ascii="David" w:hAnsi="David" w:cs="David"/>
          <w:caps/>
          <w:kern w:val="40"/>
          <w:sz w:val="72"/>
          <w:szCs w:val="72"/>
          <w:u w:val="single"/>
          <w:rtl/>
        </w:rPr>
      </w:pPr>
    </w:p>
    <w:p w14:paraId="6D6C6467" w14:textId="77777777" w:rsidR="00AD502D" w:rsidRPr="00BA39BC" w:rsidRDefault="00AD502D" w:rsidP="00AD502D">
      <w:pPr>
        <w:pStyle w:val="afffffffa"/>
        <w:rPr>
          <w:rtl/>
        </w:rPr>
      </w:pPr>
      <w:bookmarkStart w:id="119" w:name="_Toc256000039"/>
      <w:bookmarkStart w:id="120" w:name="_Toc32477912"/>
      <w:bookmarkStart w:id="121" w:name="_Toc43400639"/>
      <w:bookmarkStart w:id="122" w:name="_Toc44931957"/>
      <w:bookmarkStart w:id="123" w:name="_Toc44932044"/>
      <w:bookmarkStart w:id="124" w:name="_Toc44932669"/>
      <w:bookmarkStart w:id="125" w:name="_Toc53331378"/>
      <w:bookmarkStart w:id="126" w:name="_Toc54796724"/>
      <w:bookmarkStart w:id="127" w:name="_Toc62731174"/>
      <w:bookmarkStart w:id="128" w:name="פרק_ב"/>
      <w:r w:rsidRPr="00BA39BC">
        <w:rPr>
          <w:rFonts w:hint="cs"/>
          <w:rtl/>
        </w:rPr>
        <w:t xml:space="preserve">פרק ב' </w:t>
      </w:r>
      <w:r w:rsidRPr="00BA39BC">
        <w:rPr>
          <w:rtl/>
        </w:rPr>
        <w:t>–</w:t>
      </w:r>
      <w:r w:rsidRPr="00BA39BC">
        <w:rPr>
          <w:rFonts w:hint="cs"/>
          <w:rtl/>
        </w:rPr>
        <w:t xml:space="preserve"> </w:t>
      </w:r>
      <w:r w:rsidRPr="00BA39BC">
        <w:rPr>
          <w:rtl/>
        </w:rPr>
        <w:t>פירוט השירותים ותוכן ההתקשרות עם הספק הזוכה</w:t>
      </w:r>
      <w:bookmarkEnd w:id="119"/>
      <w:bookmarkEnd w:id="120"/>
      <w:bookmarkEnd w:id="121"/>
      <w:bookmarkEnd w:id="122"/>
      <w:bookmarkEnd w:id="123"/>
      <w:bookmarkEnd w:id="124"/>
      <w:bookmarkEnd w:id="125"/>
      <w:bookmarkEnd w:id="126"/>
      <w:bookmarkEnd w:id="127"/>
    </w:p>
    <w:bookmarkEnd w:id="128"/>
    <w:p w14:paraId="7254BCB9" w14:textId="77777777" w:rsidR="00AD502D" w:rsidRPr="00BA39BC" w:rsidRDefault="00AD502D" w:rsidP="00AD502D">
      <w:pPr>
        <w:jc w:val="center"/>
        <w:rPr>
          <w:rFonts w:ascii="David" w:hAnsi="David" w:cs="David"/>
          <w:sz w:val="40"/>
          <w:szCs w:val="40"/>
          <w:rtl/>
        </w:rPr>
      </w:pPr>
    </w:p>
    <w:p w14:paraId="37D90868"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מפרט</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הטובין</w:t>
      </w:r>
      <w:r w:rsidRPr="00BA39BC">
        <w:rPr>
          <w:rFonts w:ascii="David" w:eastAsiaTheme="minorHAnsi" w:hAnsi="David" w:cs="David"/>
        </w:rPr>
        <w:t xml:space="preserve"> </w:t>
      </w:r>
      <w:r w:rsidRPr="00BA39BC">
        <w:rPr>
          <w:rFonts w:ascii="David" w:eastAsiaTheme="minorHAnsi" w:hAnsi="David" w:cs="David"/>
          <w:rtl/>
        </w:rPr>
        <w:t>המבו</w:t>
      </w:r>
      <w:r w:rsidRPr="00BA39BC">
        <w:rPr>
          <w:rFonts w:ascii="David" w:eastAsiaTheme="minorHAnsi" w:hAnsi="David" w:cs="David" w:hint="cs"/>
          <w:rtl/>
        </w:rPr>
        <w:t xml:space="preserve">קש </w:t>
      </w:r>
      <w:r w:rsidRPr="00BA39BC">
        <w:rPr>
          <w:rFonts w:ascii="David" w:eastAsiaTheme="minorHAnsi" w:hAnsi="David" w:cs="David"/>
          <w:rtl/>
        </w:rPr>
        <w:t>ואת</w:t>
      </w:r>
      <w:r w:rsidRPr="00BA39BC">
        <w:rPr>
          <w:rFonts w:ascii="David" w:eastAsiaTheme="minorHAnsi" w:hAnsi="David" w:cs="David"/>
        </w:rPr>
        <w:t xml:space="preserve"> </w:t>
      </w:r>
      <w:r w:rsidRPr="00BA39BC">
        <w:rPr>
          <w:rFonts w:ascii="David" w:eastAsiaTheme="minorHAnsi" w:hAnsi="David" w:cs="David"/>
          <w:rtl/>
        </w:rPr>
        <w:t>אופן</w:t>
      </w:r>
      <w:r w:rsidRPr="00BA39BC">
        <w:rPr>
          <w:rFonts w:ascii="David" w:eastAsiaTheme="minorHAnsi" w:hAnsi="David" w:cs="David"/>
        </w:rPr>
        <w:t xml:space="preserve"> </w:t>
      </w:r>
      <w:r w:rsidRPr="00BA39BC">
        <w:rPr>
          <w:rFonts w:ascii="David" w:eastAsiaTheme="minorHAnsi" w:hAnsi="David" w:cs="David"/>
          <w:rtl/>
        </w:rPr>
        <w:t>אספקתו</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ידי</w:t>
      </w:r>
      <w:r w:rsidRPr="00BA39BC">
        <w:rPr>
          <w:rFonts w:ascii="David" w:eastAsiaTheme="minorHAnsi" w:hAnsi="David" w:cs="David"/>
        </w:rPr>
        <w:t xml:space="preserve"> </w:t>
      </w:r>
      <w:r w:rsidRPr="00BA39BC">
        <w:rPr>
          <w:rFonts w:ascii="David" w:eastAsiaTheme="minorHAnsi" w:hAnsi="David" w:cs="David"/>
          <w:rtl/>
        </w:rPr>
        <w:t>הספק</w:t>
      </w:r>
      <w:r w:rsidRPr="00BA39BC">
        <w:rPr>
          <w:rFonts w:ascii="David" w:eastAsiaTheme="minorHAnsi" w:hAnsi="David" w:cs="David"/>
        </w:rPr>
        <w:t xml:space="preserve"> </w:t>
      </w:r>
      <w:r w:rsidRPr="00BA39BC">
        <w:rPr>
          <w:rFonts w:ascii="David" w:eastAsiaTheme="minorHAnsi" w:hAnsi="David" w:cs="David"/>
          <w:rtl/>
        </w:rPr>
        <w:t>הזו</w:t>
      </w:r>
      <w:r w:rsidRPr="00BA39BC">
        <w:rPr>
          <w:rFonts w:ascii="David" w:eastAsiaTheme="minorHAnsi" w:hAnsi="David" w:cs="David" w:hint="cs"/>
          <w:rtl/>
        </w:rPr>
        <w:t xml:space="preserve">כה. </w:t>
      </w:r>
      <w:r w:rsidRPr="00BA39BC">
        <w:rPr>
          <w:rFonts w:ascii="David" w:eastAsiaTheme="minorHAnsi" w:hAnsi="David" w:cs="David"/>
          <w:rtl/>
        </w:rPr>
        <w:t>כל</w:t>
      </w:r>
      <w:r w:rsidRPr="00BA39BC">
        <w:rPr>
          <w:rFonts w:ascii="David" w:eastAsiaTheme="minorHAnsi" w:hAnsi="David" w:cs="David"/>
        </w:rPr>
        <w:t xml:space="preserve"> </w:t>
      </w:r>
      <w:r w:rsidRPr="00BA39BC">
        <w:rPr>
          <w:rFonts w:ascii="David" w:eastAsiaTheme="minorHAnsi" w:hAnsi="David" w:cs="David"/>
          <w:rtl/>
        </w:rPr>
        <w:t>ממשקי</w:t>
      </w:r>
      <w:r w:rsidRPr="00BA39BC">
        <w:rPr>
          <w:rFonts w:ascii="David" w:eastAsiaTheme="minorHAnsi" w:hAnsi="David" w:cs="David"/>
        </w:rPr>
        <w:t xml:space="preserve"> </w:t>
      </w:r>
      <w:r w:rsidRPr="00BA39BC">
        <w:rPr>
          <w:rFonts w:ascii="David" w:eastAsiaTheme="minorHAnsi" w:hAnsi="David" w:cs="David"/>
          <w:rtl/>
        </w:rPr>
        <w:t>הפעילות</w:t>
      </w:r>
    </w:p>
    <w:p w14:paraId="1C2459B9"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בין</w:t>
      </w:r>
      <w:r w:rsidRPr="00BA39BC">
        <w:rPr>
          <w:rFonts w:ascii="David" w:eastAsiaTheme="minorHAnsi" w:hAnsi="David" w:cs="David"/>
        </w:rPr>
        <w:t xml:space="preserve"> </w:t>
      </w:r>
      <w:r w:rsidRPr="00BA39BC">
        <w:rPr>
          <w:rFonts w:ascii="David" w:eastAsiaTheme="minorHAnsi" w:hAnsi="David" w:cs="David" w:hint="cs"/>
          <w:rtl/>
        </w:rPr>
        <w:t>ה</w:t>
      </w:r>
      <w:r w:rsidRPr="00BA39BC">
        <w:rPr>
          <w:rFonts w:ascii="David" w:eastAsiaTheme="minorHAnsi" w:hAnsi="David" w:cs="David"/>
          <w:rtl/>
        </w:rPr>
        <w:t>מזמין</w:t>
      </w:r>
      <w:r w:rsidRPr="00BA39BC">
        <w:rPr>
          <w:rFonts w:ascii="David" w:eastAsiaTheme="minorHAnsi" w:hAnsi="David" w:cs="David"/>
        </w:rPr>
        <w:t xml:space="preserve"> </w:t>
      </w:r>
      <w:r w:rsidRPr="00BA39BC">
        <w:rPr>
          <w:rFonts w:ascii="David" w:eastAsiaTheme="minorHAnsi" w:hAnsi="David" w:cs="David"/>
          <w:rtl/>
        </w:rPr>
        <w:t>כהגדרתו</w:t>
      </w:r>
      <w:r w:rsidRPr="00BA39BC">
        <w:rPr>
          <w:rFonts w:ascii="David" w:eastAsiaTheme="minorHAnsi" w:hAnsi="David" w:cs="David"/>
        </w:rPr>
        <w:t xml:space="preserve"> </w:t>
      </w:r>
      <w:r w:rsidRPr="00BA39BC">
        <w:rPr>
          <w:rFonts w:ascii="David" w:eastAsiaTheme="minorHAnsi" w:hAnsi="David" w:cs="David"/>
          <w:rtl/>
        </w:rPr>
        <w:t>להלן</w:t>
      </w:r>
      <w:r w:rsidRPr="00BA39BC">
        <w:rPr>
          <w:rFonts w:ascii="David" w:eastAsiaTheme="minorHAnsi" w:hAnsi="David" w:cs="David" w:hint="cs"/>
          <w:rtl/>
        </w:rPr>
        <w:t xml:space="preserve"> </w:t>
      </w:r>
      <w:r w:rsidRPr="00BA39BC">
        <w:rPr>
          <w:rFonts w:ascii="David" w:eastAsiaTheme="minorHAnsi" w:hAnsi="David" w:cs="David"/>
          <w:rtl/>
        </w:rPr>
        <w:t>ובין</w:t>
      </w:r>
      <w:r w:rsidRPr="00BA39BC">
        <w:rPr>
          <w:rFonts w:ascii="David" w:eastAsiaTheme="minorHAnsi" w:hAnsi="David" w:cs="David"/>
        </w:rPr>
        <w:t xml:space="preserve"> </w:t>
      </w:r>
      <w:r w:rsidRPr="00BA39BC">
        <w:rPr>
          <w:rFonts w:ascii="David" w:eastAsiaTheme="minorHAnsi" w:hAnsi="David" w:cs="David"/>
          <w:rtl/>
        </w:rPr>
        <w:t>הספקים</w:t>
      </w:r>
      <w:r w:rsidRPr="00BA39BC">
        <w:rPr>
          <w:rFonts w:ascii="David" w:eastAsiaTheme="minorHAnsi" w:hAnsi="David" w:cs="David"/>
        </w:rPr>
        <w:t xml:space="preserve"> </w:t>
      </w:r>
      <w:r w:rsidRPr="00BA39BC">
        <w:rPr>
          <w:rFonts w:ascii="David" w:eastAsiaTheme="minorHAnsi" w:hAnsi="David" w:cs="David"/>
          <w:rtl/>
        </w:rPr>
        <w:t>הזוכי</w:t>
      </w:r>
      <w:r w:rsidRPr="00BA39BC">
        <w:rPr>
          <w:rFonts w:ascii="David" w:eastAsiaTheme="minorHAnsi" w:hAnsi="David" w:cs="David" w:hint="cs"/>
          <w:rtl/>
        </w:rPr>
        <w:t xml:space="preserve">ם, </w:t>
      </w:r>
      <w:r w:rsidRPr="00BA39BC">
        <w:rPr>
          <w:rFonts w:ascii="David" w:eastAsiaTheme="minorHAnsi" w:hAnsi="David" w:cs="David"/>
          <w:rtl/>
        </w:rPr>
        <w:t>יבוצעו</w:t>
      </w:r>
      <w:r w:rsidRPr="00BA39BC">
        <w:rPr>
          <w:rFonts w:ascii="David" w:eastAsiaTheme="minorHAnsi" w:hAnsi="David" w:cs="David"/>
        </w:rPr>
        <w:t xml:space="preserve"> </w:t>
      </w:r>
      <w:r w:rsidRPr="00BA39BC">
        <w:rPr>
          <w:rFonts w:ascii="David" w:eastAsiaTheme="minorHAnsi" w:hAnsi="David" w:cs="David"/>
          <w:rtl/>
        </w:rPr>
        <w:t>בהתייחס</w:t>
      </w:r>
      <w:r w:rsidRPr="00BA39BC">
        <w:rPr>
          <w:rFonts w:ascii="David" w:eastAsiaTheme="minorHAnsi" w:hAnsi="David" w:cs="David"/>
        </w:rPr>
        <w:t xml:space="preserve"> </w:t>
      </w:r>
      <w:r w:rsidRPr="00BA39BC">
        <w:rPr>
          <w:rFonts w:ascii="David" w:eastAsiaTheme="minorHAnsi" w:hAnsi="David" w:cs="David"/>
          <w:rtl/>
        </w:rPr>
        <w:t>לדרישות</w:t>
      </w:r>
      <w:r w:rsidRPr="00BA39BC">
        <w:rPr>
          <w:rFonts w:ascii="David" w:eastAsiaTheme="minorHAnsi" w:hAnsi="David" w:cs="David"/>
        </w:rPr>
        <w:t xml:space="preserve"> </w:t>
      </w:r>
      <w:r w:rsidRPr="00BA39BC">
        <w:rPr>
          <w:rFonts w:ascii="David" w:eastAsiaTheme="minorHAnsi" w:hAnsi="David" w:cs="David"/>
          <w:rtl/>
        </w:rPr>
        <w:t>המפורטות</w:t>
      </w:r>
      <w:r w:rsidRPr="00BA39BC">
        <w:rPr>
          <w:rFonts w:ascii="David" w:eastAsiaTheme="minorHAnsi" w:hAnsi="David" w:cs="David"/>
        </w:rPr>
        <w:t xml:space="preserve"> </w:t>
      </w:r>
      <w:r w:rsidRPr="00BA39BC">
        <w:rPr>
          <w:rFonts w:ascii="David" w:eastAsiaTheme="minorHAnsi" w:hAnsi="David" w:cs="David"/>
          <w:rtl/>
        </w:rPr>
        <w:t>בפרק</w:t>
      </w:r>
      <w:r w:rsidRPr="00BA39BC">
        <w:rPr>
          <w:rFonts w:ascii="David" w:eastAsiaTheme="minorHAnsi" w:hAnsi="David" w:cs="David"/>
        </w:rPr>
        <w:t xml:space="preserve"> </w:t>
      </w:r>
      <w:r w:rsidRPr="00BA39BC">
        <w:rPr>
          <w:rFonts w:ascii="David" w:eastAsiaTheme="minorHAnsi" w:hAnsi="David" w:cs="David"/>
          <w:rtl/>
        </w:rPr>
        <w:t>זה</w:t>
      </w:r>
    </w:p>
    <w:p w14:paraId="3992BCD0"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ובמסמכי</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ז. בהתבסס</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עורך</w:t>
      </w:r>
      <w:r w:rsidRPr="00BA39BC">
        <w:rPr>
          <w:rFonts w:ascii="David" w:eastAsiaTheme="minorHAnsi" w:hAnsi="David" w:cs="David"/>
        </w:rPr>
        <w:t xml:space="preserve"> </w:t>
      </w:r>
      <w:r w:rsidRPr="00BA39BC">
        <w:rPr>
          <w:rFonts w:ascii="David" w:eastAsiaTheme="minorHAnsi" w:hAnsi="David" w:cs="David"/>
          <w:rtl/>
        </w:rPr>
        <w:t>המכרז</w:t>
      </w:r>
      <w:r w:rsidRPr="00BA39BC">
        <w:rPr>
          <w:rFonts w:ascii="David" w:eastAsiaTheme="minorHAnsi" w:hAnsi="David" w:cs="David"/>
        </w:rPr>
        <w:t xml:space="preserve"> </w:t>
      </w:r>
      <w:r w:rsidRPr="00BA39BC">
        <w:rPr>
          <w:rFonts w:ascii="David" w:eastAsiaTheme="minorHAnsi" w:hAnsi="David" w:cs="David"/>
          <w:rtl/>
        </w:rPr>
        <w:t>יפרסם</w:t>
      </w:r>
      <w:r w:rsidRPr="00BA39BC">
        <w:rPr>
          <w:rFonts w:ascii="David" w:eastAsiaTheme="minorHAnsi" w:hAnsi="David" w:cs="David"/>
        </w:rPr>
        <w:t xml:space="preserve"> </w:t>
      </w:r>
      <w:r w:rsidRPr="00BA39BC">
        <w:rPr>
          <w:rFonts w:ascii="David" w:eastAsiaTheme="minorHAnsi" w:hAnsi="David" w:cs="David"/>
          <w:rtl/>
        </w:rPr>
        <w:t>למזמינים</w:t>
      </w:r>
      <w:r w:rsidRPr="00BA39BC">
        <w:rPr>
          <w:rFonts w:ascii="David" w:eastAsiaTheme="minorHAnsi" w:hAnsi="David" w:cs="David"/>
        </w:rPr>
        <w:t xml:space="preserve"> </w:t>
      </w:r>
      <w:r w:rsidRPr="00BA39BC">
        <w:rPr>
          <w:rFonts w:ascii="David" w:eastAsiaTheme="minorHAnsi" w:hAnsi="David" w:cs="David"/>
          <w:rtl/>
        </w:rPr>
        <w:t>הודעת</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מרכזי</w:t>
      </w:r>
      <w:r w:rsidRPr="00BA39BC">
        <w:rPr>
          <w:rFonts w:ascii="David" w:eastAsiaTheme="minorHAnsi" w:hAnsi="David" w:cs="David"/>
        </w:rPr>
        <w:t xml:space="preserve"> </w:t>
      </w:r>
      <w:r w:rsidRPr="00BA39BC">
        <w:rPr>
          <w:rFonts w:ascii="David" w:eastAsiaTheme="minorHAnsi" w:hAnsi="David" w:cs="David"/>
          <w:rtl/>
        </w:rPr>
        <w:t>שתרכז</w:t>
      </w:r>
    </w:p>
    <w:p w14:paraId="4D6250A7" w14:textId="77777777" w:rsidR="00AD502D" w:rsidRPr="00BA39BC" w:rsidRDefault="00AD502D" w:rsidP="00AD502D">
      <w:pPr>
        <w:spacing w:line="360" w:lineRule="auto"/>
        <w:jc w:val="center"/>
        <w:rPr>
          <w:rFonts w:ascii="David" w:hAnsi="David" w:cs="David"/>
          <w:sz w:val="40"/>
          <w:szCs w:val="40"/>
          <w:rtl/>
        </w:rPr>
      </w:pP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עיקר</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 xml:space="preserve">ז, </w:t>
      </w:r>
      <w:r w:rsidRPr="00BA39BC">
        <w:rPr>
          <w:rFonts w:ascii="David" w:eastAsiaTheme="minorHAnsi" w:hAnsi="David" w:cs="David"/>
          <w:rtl/>
        </w:rPr>
        <w:t>אשר</w:t>
      </w:r>
      <w:r w:rsidRPr="00BA39BC">
        <w:rPr>
          <w:rFonts w:ascii="David" w:eastAsiaTheme="minorHAnsi" w:hAnsi="David" w:cs="David"/>
        </w:rPr>
        <w:t xml:space="preserve"> </w:t>
      </w:r>
      <w:r w:rsidRPr="00BA39BC">
        <w:rPr>
          <w:rFonts w:ascii="David" w:eastAsiaTheme="minorHAnsi" w:hAnsi="David" w:cs="David"/>
          <w:rtl/>
        </w:rPr>
        <w:t>ינחה</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המזמינים</w:t>
      </w:r>
      <w:r w:rsidRPr="00BA39BC">
        <w:rPr>
          <w:rFonts w:ascii="David" w:eastAsiaTheme="minorHAnsi" w:hAnsi="David" w:cs="David"/>
        </w:rPr>
        <w:t xml:space="preserve"> </w:t>
      </w:r>
      <w:r w:rsidRPr="00BA39BC">
        <w:rPr>
          <w:rFonts w:ascii="David" w:eastAsiaTheme="minorHAnsi" w:hAnsi="David" w:cs="David"/>
          <w:rtl/>
        </w:rPr>
        <w:t>בביצוע</w:t>
      </w:r>
      <w:r w:rsidRPr="00BA39BC">
        <w:rPr>
          <w:rFonts w:ascii="David" w:eastAsiaTheme="minorHAnsi" w:hAnsi="David" w:cs="David"/>
        </w:rPr>
        <w:t xml:space="preserve"> </w:t>
      </w:r>
      <w:r w:rsidRPr="00BA39BC">
        <w:rPr>
          <w:rFonts w:ascii="David" w:eastAsiaTheme="minorHAnsi" w:hAnsi="David" w:cs="David"/>
          <w:rtl/>
        </w:rPr>
        <w:t>הרכש</w:t>
      </w:r>
      <w:r w:rsidRPr="00BA39BC">
        <w:rPr>
          <w:rFonts w:ascii="David" w:eastAsiaTheme="minorHAnsi" w:hAnsi="David" w:cs="David"/>
        </w:rPr>
        <w:t xml:space="preserve"> </w:t>
      </w:r>
      <w:r w:rsidRPr="00BA39BC">
        <w:rPr>
          <w:rFonts w:ascii="David" w:eastAsiaTheme="minorHAnsi" w:hAnsi="David" w:cs="David"/>
          <w:rtl/>
        </w:rPr>
        <w:t>בגין</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w:t>
      </w:r>
    </w:p>
    <w:p w14:paraId="4FBCEF62" w14:textId="77777777" w:rsidR="00AD502D" w:rsidRPr="00BA39BC" w:rsidRDefault="00AD502D" w:rsidP="00AD502D">
      <w:pPr>
        <w:rPr>
          <w:rFonts w:ascii="David" w:hAnsi="David" w:cs="David"/>
          <w:sz w:val="40"/>
          <w:szCs w:val="40"/>
          <w:rtl/>
        </w:rPr>
      </w:pPr>
    </w:p>
    <w:p w14:paraId="1E385ED7" w14:textId="77777777" w:rsidR="00AD502D" w:rsidRPr="00BA39BC" w:rsidRDefault="00AD502D" w:rsidP="00AD502D">
      <w:pPr>
        <w:rPr>
          <w:rFonts w:ascii="David" w:hAnsi="David" w:cs="David"/>
          <w:sz w:val="40"/>
          <w:szCs w:val="40"/>
          <w:rtl/>
        </w:rPr>
      </w:pPr>
    </w:p>
    <w:p w14:paraId="739B2895" w14:textId="77777777" w:rsidR="00AD502D" w:rsidRPr="00BA39BC" w:rsidRDefault="00AD502D" w:rsidP="00AD502D">
      <w:pPr>
        <w:tabs>
          <w:tab w:val="left" w:pos="5645"/>
        </w:tabs>
        <w:rPr>
          <w:rFonts w:ascii="David" w:hAnsi="David" w:cs="David"/>
          <w:sz w:val="40"/>
          <w:szCs w:val="40"/>
          <w:rtl/>
        </w:rPr>
      </w:pPr>
      <w:r w:rsidRPr="00BA39BC">
        <w:rPr>
          <w:rFonts w:ascii="David" w:hAnsi="David" w:cs="David"/>
          <w:sz w:val="40"/>
          <w:szCs w:val="40"/>
          <w:rtl/>
        </w:rPr>
        <w:tab/>
      </w:r>
    </w:p>
    <w:p w14:paraId="2270CB1A" w14:textId="77777777" w:rsidR="00AD502D" w:rsidRPr="00BA39BC" w:rsidRDefault="00AD502D" w:rsidP="00AD502D">
      <w:pPr>
        <w:rPr>
          <w:rFonts w:ascii="David" w:hAnsi="David" w:cs="David"/>
          <w:sz w:val="40"/>
          <w:szCs w:val="40"/>
          <w:rtl/>
        </w:rPr>
      </w:pPr>
    </w:p>
    <w:p w14:paraId="5C2C585F" w14:textId="77777777" w:rsidR="00AD502D" w:rsidRPr="00BA39BC" w:rsidRDefault="00AD502D" w:rsidP="00AD502D">
      <w:pPr>
        <w:rPr>
          <w:rFonts w:ascii="David" w:hAnsi="David" w:cs="David"/>
          <w:sz w:val="40"/>
          <w:szCs w:val="40"/>
          <w:rtl/>
        </w:rPr>
      </w:pPr>
    </w:p>
    <w:p w14:paraId="2C4709A2" w14:textId="77777777" w:rsidR="00AD502D" w:rsidRPr="00BA39BC" w:rsidRDefault="00AD502D" w:rsidP="00AD502D">
      <w:pPr>
        <w:rPr>
          <w:rFonts w:ascii="David" w:hAnsi="David" w:cs="David"/>
          <w:sz w:val="40"/>
          <w:szCs w:val="40"/>
          <w:rtl/>
        </w:rPr>
      </w:pPr>
    </w:p>
    <w:p w14:paraId="3C494C84" w14:textId="77777777" w:rsidR="00AD502D" w:rsidRPr="00BA39BC" w:rsidRDefault="00AD502D" w:rsidP="00AD502D">
      <w:pPr>
        <w:rPr>
          <w:rFonts w:ascii="David" w:hAnsi="David" w:cs="David"/>
          <w:sz w:val="40"/>
          <w:szCs w:val="40"/>
          <w:rtl/>
        </w:rPr>
        <w:sectPr w:rsidR="00AD502D" w:rsidRPr="00BA39BC" w:rsidSect="00FF17D5">
          <w:pgSz w:w="11906" w:h="16838" w:code="9"/>
          <w:pgMar w:top="1616" w:right="1826" w:bottom="1440" w:left="1800" w:header="709" w:footer="709" w:gutter="0"/>
          <w:cols w:space="708"/>
          <w:titlePg/>
          <w:bidi/>
          <w:rtlGutter/>
          <w:docGrid w:linePitch="360"/>
        </w:sectPr>
      </w:pPr>
    </w:p>
    <w:p w14:paraId="6309346D" w14:textId="77777777" w:rsidR="00AD502D" w:rsidRPr="00BA39BC" w:rsidRDefault="00AD502D" w:rsidP="00AA7110">
      <w:pPr>
        <w:pStyle w:val="1-"/>
        <w:numPr>
          <w:ilvl w:val="0"/>
          <w:numId w:val="101"/>
        </w:numPr>
      </w:pPr>
      <w:bookmarkStart w:id="129" w:name="_Toc62731175"/>
      <w:r w:rsidRPr="00BA39BC">
        <w:rPr>
          <w:rFonts w:hint="cs"/>
          <w:rtl/>
        </w:rPr>
        <w:lastRenderedPageBreak/>
        <w:t>עקרונות</w:t>
      </w:r>
      <w:r w:rsidRPr="00BA39BC">
        <w:rPr>
          <w:rtl/>
        </w:rPr>
        <w:t xml:space="preserve"> ה</w:t>
      </w:r>
      <w:r w:rsidRPr="00BA39BC">
        <w:rPr>
          <w:rFonts w:hint="cs"/>
          <w:rtl/>
        </w:rPr>
        <w:t>מכרז</w:t>
      </w:r>
      <w:bookmarkEnd w:id="129"/>
    </w:p>
    <w:p w14:paraId="732D1695" w14:textId="77777777" w:rsidR="00AD502D" w:rsidRPr="00BA39BC" w:rsidRDefault="00AD502D" w:rsidP="00AA7110">
      <w:pPr>
        <w:pStyle w:val="11"/>
        <w:numPr>
          <w:ilvl w:val="1"/>
          <w:numId w:val="99"/>
        </w:numPr>
      </w:pPr>
      <w:r w:rsidRPr="00BA39BC">
        <w:rPr>
          <w:rFonts w:hint="cs"/>
          <w:rtl/>
        </w:rPr>
        <w:t>נושא</w:t>
      </w:r>
      <w:r w:rsidRPr="00BA39BC">
        <w:rPr>
          <w:rtl/>
        </w:rPr>
        <w:t xml:space="preserve"> ה</w:t>
      </w:r>
      <w:r w:rsidRPr="00BA39BC">
        <w:rPr>
          <w:rFonts w:hint="cs"/>
          <w:rtl/>
        </w:rPr>
        <w:t>מכרז</w:t>
      </w:r>
    </w:p>
    <w:p w14:paraId="23C83BEE" w14:textId="77777777" w:rsidR="00AD502D" w:rsidRDefault="00AD502D" w:rsidP="00AA7110">
      <w:pPr>
        <w:pStyle w:val="11"/>
        <w:numPr>
          <w:ilvl w:val="2"/>
          <w:numId w:val="99"/>
        </w:numPr>
        <w:rPr>
          <w:b w:val="0"/>
          <w:bCs w:val="0"/>
          <w:sz w:val="24"/>
          <w:szCs w:val="24"/>
        </w:rPr>
      </w:pP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זה</w:t>
      </w:r>
      <w:r w:rsidRPr="00101045">
        <w:rPr>
          <w:b w:val="0"/>
          <w:bCs w:val="0"/>
          <w:sz w:val="24"/>
          <w:szCs w:val="24"/>
          <w:rtl/>
        </w:rPr>
        <w:t xml:space="preserve"> </w:t>
      </w:r>
      <w:r w:rsidRPr="00101045">
        <w:rPr>
          <w:rFonts w:hint="eastAsia"/>
          <w:b w:val="0"/>
          <w:bCs w:val="0"/>
          <w:sz w:val="24"/>
          <w:szCs w:val="24"/>
          <w:rtl/>
        </w:rPr>
        <w:t>הינו</w:t>
      </w:r>
      <w:r w:rsidRPr="00101045">
        <w:rPr>
          <w:b w:val="0"/>
          <w:bCs w:val="0"/>
          <w:sz w:val="24"/>
          <w:szCs w:val="24"/>
          <w:rtl/>
        </w:rPr>
        <w:t xml:space="preserve"> </w:t>
      </w: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לבחירת</w:t>
      </w:r>
      <w:r w:rsidRPr="00101045">
        <w:rPr>
          <w:b w:val="0"/>
          <w:bCs w:val="0"/>
          <w:sz w:val="24"/>
          <w:szCs w:val="24"/>
          <w:rtl/>
        </w:rPr>
        <w:t xml:space="preserve"> </w:t>
      </w:r>
      <w:r w:rsidR="00101045">
        <w:rPr>
          <w:rFonts w:hint="eastAsia"/>
          <w:b w:val="0"/>
          <w:bCs w:val="0"/>
          <w:sz w:val="24"/>
          <w:szCs w:val="24"/>
          <w:rtl/>
        </w:rPr>
        <w:t>זוכ</w:t>
      </w:r>
      <w:r w:rsidR="00101045">
        <w:rPr>
          <w:rFonts w:hint="cs"/>
          <w:b w:val="0"/>
          <w:bCs w:val="0"/>
          <w:sz w:val="24"/>
          <w:szCs w:val="24"/>
          <w:rtl/>
        </w:rPr>
        <w:t>ים</w:t>
      </w:r>
      <w:r w:rsidRPr="00101045">
        <w:rPr>
          <w:rFonts w:hint="cs"/>
          <w:b w:val="0"/>
          <w:bCs w:val="0"/>
          <w:sz w:val="24"/>
          <w:szCs w:val="24"/>
          <w:rtl/>
        </w:rPr>
        <w:t xml:space="preserve"> עבור</w:t>
      </w:r>
      <w:r w:rsidRPr="00101045">
        <w:rPr>
          <w:b w:val="0"/>
          <w:bCs w:val="0"/>
          <w:sz w:val="24"/>
          <w:szCs w:val="24"/>
          <w:rtl/>
        </w:rPr>
        <w:t xml:space="preserve"> רכישה ואספקת עיתונות </w:t>
      </w:r>
      <w:r w:rsidR="00666451">
        <w:rPr>
          <w:b w:val="0"/>
          <w:bCs w:val="0"/>
          <w:sz w:val="24"/>
          <w:szCs w:val="24"/>
          <w:rtl/>
        </w:rPr>
        <w:t>מודפסת</w:t>
      </w:r>
      <w:r w:rsidRPr="00101045">
        <w:rPr>
          <w:b w:val="0"/>
          <w:bCs w:val="0"/>
          <w:sz w:val="24"/>
          <w:szCs w:val="24"/>
          <w:rtl/>
        </w:rPr>
        <w:t xml:space="preserve"> ומקוונת עבור משרדי ממשלה ויחידות הסמך, על פי ההגדרות שי</w:t>
      </w:r>
      <w:r w:rsidRPr="00101045">
        <w:rPr>
          <w:rFonts w:hint="eastAsia"/>
          <w:b w:val="0"/>
          <w:bCs w:val="0"/>
          <w:sz w:val="24"/>
          <w:szCs w:val="24"/>
          <w:rtl/>
        </w:rPr>
        <w:t>פורטו</w:t>
      </w:r>
      <w:r w:rsidRPr="00101045">
        <w:rPr>
          <w:b w:val="0"/>
          <w:bCs w:val="0"/>
          <w:sz w:val="24"/>
          <w:szCs w:val="24"/>
          <w:rtl/>
        </w:rPr>
        <w:t xml:space="preserve"> </w:t>
      </w:r>
      <w:r w:rsidRPr="00101045">
        <w:rPr>
          <w:rFonts w:hint="eastAsia"/>
          <w:b w:val="0"/>
          <w:bCs w:val="0"/>
          <w:sz w:val="24"/>
          <w:szCs w:val="24"/>
          <w:rtl/>
        </w:rPr>
        <w:t>להלן</w:t>
      </w:r>
      <w:r w:rsidRPr="00101045">
        <w:rPr>
          <w:b w:val="0"/>
          <w:bCs w:val="0"/>
          <w:sz w:val="24"/>
          <w:szCs w:val="24"/>
          <w:rtl/>
        </w:rPr>
        <w:t>.</w:t>
      </w:r>
    </w:p>
    <w:p w14:paraId="53AFDF38" w14:textId="77777777" w:rsidR="00101045" w:rsidRDefault="00101045" w:rsidP="00AA7110">
      <w:pPr>
        <w:pStyle w:val="1112"/>
        <w:numPr>
          <w:ilvl w:val="2"/>
          <w:numId w:val="99"/>
        </w:numPr>
      </w:pPr>
      <w:r w:rsidRPr="00BA39BC">
        <w:rPr>
          <w:rtl/>
        </w:rPr>
        <w:t xml:space="preserve">הטובין </w:t>
      </w:r>
      <w:r>
        <w:rPr>
          <w:rFonts w:hint="cs"/>
          <w:rtl/>
        </w:rPr>
        <w:t xml:space="preserve">והשירותים </w:t>
      </w:r>
      <w:r w:rsidRPr="00BA39BC">
        <w:rPr>
          <w:rtl/>
        </w:rPr>
        <w:t xml:space="preserve">המבוקשים ומפורטים </w:t>
      </w:r>
      <w:r>
        <w:rPr>
          <w:rFonts w:hint="cs"/>
          <w:rtl/>
        </w:rPr>
        <w:t>בטבל</w:t>
      </w:r>
      <w:r w:rsidR="00B33D07">
        <w:rPr>
          <w:rFonts w:hint="cs"/>
          <w:rtl/>
        </w:rPr>
        <w:t>או</w:t>
      </w:r>
      <w:r>
        <w:rPr>
          <w:rFonts w:hint="cs"/>
          <w:rtl/>
        </w:rPr>
        <w:t>ת החלוקה, ככתוב בפרק א'</w:t>
      </w:r>
      <w:r w:rsidRPr="00BA39BC">
        <w:rPr>
          <w:rtl/>
        </w:rPr>
        <w:t>:</w:t>
      </w:r>
      <w:r>
        <w:rPr>
          <w:rFonts w:hint="cs"/>
          <w:rtl/>
        </w:rPr>
        <w:t xml:space="preserve"> סוגי המנויים הקיימים בשוק העיתונות, ובתוך כך מנויים לרכישת עיתונות </w:t>
      </w:r>
      <w:r w:rsidR="00666451">
        <w:rPr>
          <w:rFonts w:hint="cs"/>
          <w:rtl/>
        </w:rPr>
        <w:t>מודפסת</w:t>
      </w:r>
      <w:r>
        <w:rPr>
          <w:rFonts w:hint="cs"/>
          <w:rtl/>
        </w:rPr>
        <w:t xml:space="preserve"> </w:t>
      </w:r>
      <w:r w:rsidRPr="00BA39BC">
        <w:rPr>
          <w:rFonts w:hint="cs"/>
          <w:rtl/>
        </w:rPr>
        <w:t xml:space="preserve">ומקוונת בעלת אופי חדשותי אקטואלי ועיתונות </w:t>
      </w:r>
      <w:r w:rsidR="00666451">
        <w:rPr>
          <w:rFonts w:hint="cs"/>
          <w:rtl/>
        </w:rPr>
        <w:t>מודפסת</w:t>
      </w:r>
      <w:r w:rsidRPr="00BA39BC">
        <w:rPr>
          <w:rFonts w:hint="cs"/>
          <w:rtl/>
        </w:rPr>
        <w:t xml:space="preserve"> ומקוונת בעלת אופי כלכלי</w:t>
      </w:r>
      <w:r>
        <w:rPr>
          <w:rFonts w:hint="cs"/>
          <w:rtl/>
        </w:rPr>
        <w:t>.</w:t>
      </w:r>
    </w:p>
    <w:p w14:paraId="1D13454E" w14:textId="77777777" w:rsidR="009F3B46" w:rsidRDefault="009F3B46" w:rsidP="009F3B46">
      <w:pPr>
        <w:pStyle w:val="1112"/>
        <w:numPr>
          <w:ilvl w:val="2"/>
          <w:numId w:val="99"/>
        </w:numPr>
      </w:pPr>
      <w:r>
        <w:rPr>
          <w:rFonts w:hint="cs"/>
          <w:rtl/>
        </w:rPr>
        <w:t>בהתאם לתקנה 14ב' לתקנות חובת המכרזים התשנ"ג 1993 (להלן: "</w:t>
      </w:r>
      <w:r>
        <w:rPr>
          <w:rFonts w:hint="cs"/>
          <w:b/>
          <w:bCs/>
          <w:rtl/>
        </w:rPr>
        <w:t>התקנות</w:t>
      </w:r>
      <w:r w:rsidRPr="00DD25C0">
        <w:rPr>
          <w:rtl/>
        </w:rPr>
        <w:t>"</w:t>
      </w:r>
      <w:r>
        <w:rPr>
          <w:rFonts w:hint="cs"/>
          <w:rtl/>
        </w:rPr>
        <w:t>), החל ממועד ההתקשרות מכוח מכרז זה, הרכש הממשלתי של העיתונים הכלולים בטבלת החלוקה להלן ייעשה מכוח המכרז ומכוחו בלבד.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p>
    <w:p w14:paraId="1F442DC4" w14:textId="77777777" w:rsidR="00AD502D" w:rsidRPr="009D0599" w:rsidRDefault="00AD502D" w:rsidP="00AA7110">
      <w:pPr>
        <w:pStyle w:val="11"/>
        <w:numPr>
          <w:ilvl w:val="1"/>
          <w:numId w:val="99"/>
        </w:numPr>
      </w:pPr>
      <w:r w:rsidRPr="009D0599">
        <w:rPr>
          <w:rFonts w:hint="eastAsia"/>
          <w:rtl/>
        </w:rPr>
        <w:t>מטרות</w:t>
      </w:r>
      <w:r w:rsidRPr="009D0599">
        <w:rPr>
          <w:rtl/>
        </w:rPr>
        <w:t xml:space="preserve"> </w:t>
      </w:r>
      <w:r w:rsidRPr="009D0599">
        <w:rPr>
          <w:rFonts w:hint="eastAsia"/>
          <w:rtl/>
        </w:rPr>
        <w:t>ההתקשרות</w:t>
      </w:r>
    </w:p>
    <w:p w14:paraId="159C74AC" w14:textId="77777777" w:rsidR="00AD502D" w:rsidRDefault="00AD502D" w:rsidP="00AA7110">
      <w:pPr>
        <w:pStyle w:val="11"/>
        <w:numPr>
          <w:ilvl w:val="2"/>
          <w:numId w:val="99"/>
        </w:numPr>
        <w:rPr>
          <w:b w:val="0"/>
          <w:bCs w:val="0"/>
          <w:sz w:val="24"/>
          <w:szCs w:val="24"/>
        </w:rPr>
      </w:pPr>
      <w:r w:rsidRPr="00101045">
        <w:rPr>
          <w:b w:val="0"/>
          <w:bCs w:val="0"/>
          <w:sz w:val="24"/>
          <w:szCs w:val="24"/>
          <w:rtl/>
        </w:rPr>
        <w:t xml:space="preserve">כמפורט בהוראות תכ"מ 13.05.0.4, עובדים במשרדי ממשלה זכאים לקבלת עיתון יומי הן מתוקף תפקידם והן מתוקף דרגתם. </w:t>
      </w:r>
    </w:p>
    <w:p w14:paraId="2E34B45D" w14:textId="77777777" w:rsidR="00BB4108" w:rsidRPr="00101045" w:rsidRDefault="00BB4108" w:rsidP="00AA7110">
      <w:pPr>
        <w:pStyle w:val="11"/>
        <w:numPr>
          <w:ilvl w:val="2"/>
          <w:numId w:val="99"/>
        </w:numPr>
        <w:rPr>
          <w:b w:val="0"/>
          <w:bCs w:val="0"/>
          <w:sz w:val="24"/>
          <w:szCs w:val="24"/>
        </w:rPr>
      </w:pPr>
      <w:r>
        <w:rPr>
          <w:rFonts w:hint="cs"/>
          <w:b w:val="0"/>
          <w:bCs w:val="0"/>
          <w:sz w:val="24"/>
          <w:szCs w:val="24"/>
          <w:rtl/>
        </w:rPr>
        <w:t xml:space="preserve">מטרת המכרז הינה </w:t>
      </w:r>
      <w:r w:rsidR="00750538">
        <w:rPr>
          <w:rFonts w:hint="cs"/>
          <w:b w:val="0"/>
          <w:bCs w:val="0"/>
          <w:sz w:val="24"/>
          <w:szCs w:val="24"/>
          <w:rtl/>
        </w:rPr>
        <w:t>ל</w:t>
      </w:r>
      <w:r w:rsidR="008B49C9">
        <w:rPr>
          <w:rFonts w:hint="cs"/>
          <w:b w:val="0"/>
          <w:bCs w:val="0"/>
          <w:sz w:val="24"/>
          <w:szCs w:val="24"/>
          <w:rtl/>
        </w:rPr>
        <w:t>הי</w:t>
      </w:r>
      <w:r w:rsidR="00750538">
        <w:rPr>
          <w:rFonts w:hint="cs"/>
          <w:b w:val="0"/>
          <w:bCs w:val="0"/>
          <w:sz w:val="24"/>
          <w:szCs w:val="24"/>
          <w:rtl/>
        </w:rPr>
        <w:t xml:space="preserve">ענות לצורך באספקת עיתונות חדשותית אקטואלית וכלכלית </w:t>
      </w:r>
      <w:r>
        <w:rPr>
          <w:rFonts w:hint="cs"/>
          <w:b w:val="0"/>
          <w:bCs w:val="0"/>
          <w:sz w:val="24"/>
          <w:szCs w:val="24"/>
          <w:rtl/>
        </w:rPr>
        <w:t>לעובדי המדינה הזכאים</w:t>
      </w:r>
      <w:r w:rsidR="00750538">
        <w:rPr>
          <w:rFonts w:hint="cs"/>
          <w:b w:val="0"/>
          <w:bCs w:val="0"/>
          <w:sz w:val="24"/>
          <w:szCs w:val="24"/>
          <w:rtl/>
        </w:rPr>
        <w:t xml:space="preserve"> </w:t>
      </w:r>
      <w:r w:rsidR="008B49C9">
        <w:rPr>
          <w:rFonts w:hint="cs"/>
          <w:b w:val="0"/>
          <w:bCs w:val="0"/>
          <w:sz w:val="24"/>
          <w:szCs w:val="24"/>
          <w:rtl/>
        </w:rPr>
        <w:t>וכן</w:t>
      </w:r>
      <w:r w:rsidR="007D7B77">
        <w:rPr>
          <w:rFonts w:hint="cs"/>
          <w:b w:val="0"/>
          <w:bCs w:val="0"/>
          <w:sz w:val="24"/>
          <w:szCs w:val="24"/>
          <w:rtl/>
        </w:rPr>
        <w:t xml:space="preserve"> </w:t>
      </w:r>
      <w:r w:rsidR="00750538">
        <w:rPr>
          <w:rFonts w:hint="cs"/>
          <w:b w:val="0"/>
          <w:bCs w:val="0"/>
          <w:sz w:val="24"/>
          <w:szCs w:val="24"/>
          <w:rtl/>
        </w:rPr>
        <w:t>לצרכי</w:t>
      </w:r>
      <w:r w:rsidR="008B49C9">
        <w:rPr>
          <w:rFonts w:hint="cs"/>
          <w:b w:val="0"/>
          <w:bCs w:val="0"/>
          <w:sz w:val="24"/>
          <w:szCs w:val="24"/>
          <w:rtl/>
        </w:rPr>
        <w:t>ם אחרים של</w:t>
      </w:r>
      <w:r w:rsidR="00750538">
        <w:rPr>
          <w:rFonts w:hint="cs"/>
          <w:b w:val="0"/>
          <w:bCs w:val="0"/>
          <w:sz w:val="24"/>
          <w:szCs w:val="24"/>
          <w:rtl/>
        </w:rPr>
        <w:t xml:space="preserve"> המזמינים כפי שיתעדכנו מעת לעת, באופן שיאפשר אספקה רציפה לאורך כל תקופת המכרז בפלטפורמות השונות</w:t>
      </w:r>
      <w:r w:rsidR="00A543BF">
        <w:rPr>
          <w:rFonts w:hint="cs"/>
          <w:b w:val="0"/>
          <w:bCs w:val="0"/>
          <w:sz w:val="24"/>
          <w:szCs w:val="24"/>
          <w:rtl/>
        </w:rPr>
        <w:t>.</w:t>
      </w:r>
    </w:p>
    <w:p w14:paraId="36F8315F" w14:textId="77777777" w:rsidR="00AD502D" w:rsidRPr="00BA39BC" w:rsidRDefault="00AD502D" w:rsidP="00A82D9B">
      <w:pPr>
        <w:pStyle w:val="1-"/>
        <w:numPr>
          <w:ilvl w:val="0"/>
          <w:numId w:val="101"/>
        </w:numPr>
        <w:bidi w:val="0"/>
      </w:pPr>
      <w:r w:rsidRPr="00BA39BC">
        <w:rPr>
          <w:rtl/>
        </w:rPr>
        <w:br w:type="page"/>
      </w:r>
      <w:bookmarkStart w:id="130" w:name="_Toc62731176"/>
      <w:r w:rsidRPr="00101045">
        <w:rPr>
          <w:rFonts w:hint="cs"/>
          <w:rtl/>
        </w:rPr>
        <w:lastRenderedPageBreak/>
        <w:t>אופן ביצוע הזמנה וזמני אספקה</w:t>
      </w:r>
      <w:bookmarkEnd w:id="130"/>
    </w:p>
    <w:p w14:paraId="6A8ADE54" w14:textId="77777777" w:rsidR="00AD502D" w:rsidRPr="00101045" w:rsidRDefault="00AD502D" w:rsidP="009E7A0B">
      <w:pPr>
        <w:pStyle w:val="11"/>
        <w:numPr>
          <w:ilvl w:val="1"/>
          <w:numId w:val="127"/>
        </w:numPr>
      </w:pPr>
      <w:r w:rsidRPr="00BA39BC">
        <w:rPr>
          <w:rFonts w:hint="cs"/>
          <w:rtl/>
        </w:rPr>
        <w:t xml:space="preserve">אופן ביצוע ההזמנה </w:t>
      </w:r>
    </w:p>
    <w:p w14:paraId="6C802E08" w14:textId="77777777"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הזמנות ל</w:t>
      </w:r>
      <w:r w:rsidR="00750538">
        <w:rPr>
          <w:rFonts w:hint="cs"/>
          <w:b w:val="0"/>
          <w:bCs w:val="0"/>
          <w:sz w:val="24"/>
          <w:szCs w:val="24"/>
          <w:rtl/>
        </w:rPr>
        <w:t>רכישת מנויים</w:t>
      </w:r>
      <w:r w:rsidRPr="00101045">
        <w:rPr>
          <w:rFonts w:hint="cs"/>
          <w:b w:val="0"/>
          <w:bCs w:val="0"/>
          <w:sz w:val="24"/>
          <w:szCs w:val="24"/>
          <w:rtl/>
        </w:rPr>
        <w:t xml:space="preserve"> יועברו לספק הזוכה על ידי המזמינים מעת לעת ובאופן המפורט להלן.</w:t>
      </w:r>
    </w:p>
    <w:p w14:paraId="0C72C9DE" w14:textId="77777777"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 xml:space="preserve">לכל </w:t>
      </w:r>
      <w:r w:rsidR="00750538">
        <w:rPr>
          <w:rFonts w:hint="cs"/>
          <w:b w:val="0"/>
          <w:bCs w:val="0"/>
          <w:sz w:val="24"/>
          <w:szCs w:val="24"/>
          <w:rtl/>
        </w:rPr>
        <w:t>מזמין</w:t>
      </w:r>
      <w:r w:rsidRPr="00101045">
        <w:rPr>
          <w:rFonts w:hint="cs"/>
          <w:b w:val="0"/>
          <w:bCs w:val="0"/>
          <w:sz w:val="24"/>
          <w:szCs w:val="24"/>
          <w:rtl/>
        </w:rPr>
        <w:t xml:space="preserve"> שמורה הזכות להזמין מפריטי המכרז על פי צרכיו ותקציבו ולדרוש את הבאתם לכל אתר שייקבע על ידו. הזמנת פריטי המכרז תעשה על גבי טופס הזמנה מאושר על ידי </w:t>
      </w:r>
      <w:r w:rsidR="00750538">
        <w:rPr>
          <w:rFonts w:hint="cs"/>
          <w:b w:val="0"/>
          <w:bCs w:val="0"/>
          <w:sz w:val="24"/>
          <w:szCs w:val="24"/>
          <w:rtl/>
        </w:rPr>
        <w:t>המזמין</w:t>
      </w:r>
      <w:r w:rsidRPr="00101045">
        <w:rPr>
          <w:rFonts w:hint="cs"/>
          <w:b w:val="0"/>
          <w:bCs w:val="0"/>
          <w:sz w:val="24"/>
          <w:szCs w:val="24"/>
          <w:rtl/>
        </w:rPr>
        <w:t xml:space="preserve">. בכל הזמנה יירשם סוג וכמות </w:t>
      </w:r>
      <w:r w:rsidR="00750538">
        <w:rPr>
          <w:rFonts w:hint="cs"/>
          <w:b w:val="0"/>
          <w:bCs w:val="0"/>
          <w:sz w:val="24"/>
          <w:szCs w:val="24"/>
          <w:rtl/>
        </w:rPr>
        <w:t>המנוים</w:t>
      </w:r>
      <w:r w:rsidRPr="00101045">
        <w:rPr>
          <w:rFonts w:hint="cs"/>
          <w:b w:val="0"/>
          <w:bCs w:val="0"/>
          <w:sz w:val="24"/>
          <w:szCs w:val="24"/>
          <w:rtl/>
        </w:rPr>
        <w:t>, יעד מקום אספקת פריטי המכרז</w:t>
      </w:r>
      <w:r w:rsidR="00DB155F">
        <w:rPr>
          <w:rFonts w:hint="cs"/>
          <w:b w:val="0"/>
          <w:bCs w:val="0"/>
          <w:sz w:val="24"/>
          <w:szCs w:val="24"/>
          <w:rtl/>
        </w:rPr>
        <w:t xml:space="preserve"> (לרמת החדר)</w:t>
      </w:r>
      <w:r w:rsidRPr="00101045">
        <w:rPr>
          <w:rFonts w:hint="cs"/>
          <w:b w:val="0"/>
          <w:bCs w:val="0"/>
          <w:sz w:val="24"/>
          <w:szCs w:val="24"/>
          <w:rtl/>
        </w:rPr>
        <w:t xml:space="preserve"> וכן כתובת וטלפון לבירורים. כמו כן, </w:t>
      </w:r>
      <w:r w:rsidR="00750538">
        <w:rPr>
          <w:rFonts w:hint="cs"/>
          <w:b w:val="0"/>
          <w:bCs w:val="0"/>
          <w:sz w:val="24"/>
          <w:szCs w:val="24"/>
          <w:rtl/>
        </w:rPr>
        <w:t>המזמין</w:t>
      </w:r>
      <w:r w:rsidRPr="00101045">
        <w:rPr>
          <w:rFonts w:hint="cs"/>
          <w:b w:val="0"/>
          <w:bCs w:val="0"/>
          <w:sz w:val="24"/>
          <w:szCs w:val="24"/>
          <w:rtl/>
        </w:rPr>
        <w:t xml:space="preserve"> יציין בהזמנה מספר טלפון סלולרי אליו ישלח הזוכה הודעה קצרה בדבר מועד האספקה כמפור</w:t>
      </w:r>
      <w:r w:rsidR="00062DB2">
        <w:rPr>
          <w:rFonts w:hint="cs"/>
          <w:b w:val="0"/>
          <w:bCs w:val="0"/>
          <w:sz w:val="24"/>
          <w:szCs w:val="24"/>
          <w:rtl/>
        </w:rPr>
        <w:t>ט בסעיף 3 בפרק ב' של מסמכי המכרז</w:t>
      </w:r>
      <w:r w:rsidRPr="00101045">
        <w:rPr>
          <w:rFonts w:hint="cs"/>
          <w:b w:val="0"/>
          <w:bCs w:val="0"/>
          <w:sz w:val="24"/>
          <w:szCs w:val="24"/>
          <w:rtl/>
        </w:rPr>
        <w:t>. על הזוכה לאשר למזמין את קבלת ההזמנה תוך 2 ימי עבודה ממועד קבלתה.</w:t>
      </w:r>
    </w:p>
    <w:p w14:paraId="2AB6FEED" w14:textId="77777777" w:rsidR="00AD502D" w:rsidRPr="00101045" w:rsidRDefault="00AD502D" w:rsidP="009E7A0B">
      <w:pPr>
        <w:pStyle w:val="11"/>
        <w:numPr>
          <w:ilvl w:val="2"/>
          <w:numId w:val="127"/>
        </w:numPr>
        <w:rPr>
          <w:b w:val="0"/>
          <w:bCs w:val="0"/>
          <w:sz w:val="24"/>
          <w:szCs w:val="24"/>
        </w:rPr>
      </w:pPr>
      <w:r w:rsidRPr="00101045">
        <w:rPr>
          <w:b w:val="0"/>
          <w:bCs w:val="0"/>
          <w:sz w:val="24"/>
          <w:szCs w:val="24"/>
          <w:rtl/>
        </w:rPr>
        <w:t>ההזמנה תישלח לזוכה באמצעות פורטל הספקים הממשלתי או פורטל ייעודי אחר אשר אושר ע"י החשב הכללי כמפורט בהוראת תכ"ם 1.1.7.7</w:t>
      </w:r>
      <w:r w:rsidRPr="00101045">
        <w:rPr>
          <w:rFonts w:hint="cs"/>
          <w:b w:val="0"/>
          <w:bCs w:val="0"/>
          <w:sz w:val="24"/>
          <w:szCs w:val="24"/>
          <w:rtl/>
        </w:rPr>
        <w:t xml:space="preserve"> (</w:t>
      </w:r>
      <w:r w:rsidR="00750538">
        <w:rPr>
          <w:b w:val="0"/>
          <w:bCs w:val="0"/>
          <w:sz w:val="24"/>
          <w:szCs w:val="24"/>
          <w:rtl/>
        </w:rPr>
        <w:t>להל</w:t>
      </w:r>
      <w:r w:rsidR="00750538">
        <w:rPr>
          <w:rFonts w:hint="cs"/>
          <w:b w:val="0"/>
          <w:bCs w:val="0"/>
          <w:sz w:val="24"/>
          <w:szCs w:val="24"/>
          <w:rtl/>
        </w:rPr>
        <w:t>ן: "</w:t>
      </w:r>
      <w:r w:rsidRPr="00750538">
        <w:rPr>
          <w:sz w:val="24"/>
          <w:szCs w:val="24"/>
          <w:rtl/>
        </w:rPr>
        <w:t>פורטל ספקים</w:t>
      </w:r>
      <w:r w:rsidRPr="00101045">
        <w:rPr>
          <w:b w:val="0"/>
          <w:bCs w:val="0"/>
          <w:sz w:val="24"/>
          <w:szCs w:val="24"/>
          <w:rtl/>
        </w:rPr>
        <w:t>"</w:t>
      </w:r>
      <w:r w:rsidRPr="00101045">
        <w:rPr>
          <w:rFonts w:hint="cs"/>
          <w:b w:val="0"/>
          <w:bCs w:val="0"/>
          <w:sz w:val="24"/>
          <w:szCs w:val="24"/>
          <w:rtl/>
        </w:rPr>
        <w:t>)</w:t>
      </w:r>
      <w:r w:rsidRPr="00101045">
        <w:rPr>
          <w:b w:val="0"/>
          <w:bCs w:val="0"/>
          <w:sz w:val="24"/>
          <w:szCs w:val="24"/>
          <w:rtl/>
        </w:rPr>
        <w:t xml:space="preserve">. מזמין אשר הוחרג משימוש בפורטל הספקים </w:t>
      </w:r>
      <w:r w:rsidR="00750538">
        <w:rPr>
          <w:b w:val="0"/>
          <w:bCs w:val="0"/>
          <w:sz w:val="24"/>
          <w:szCs w:val="24"/>
          <w:rtl/>
        </w:rPr>
        <w:t>בהתאם לאמור בהוראת תכ"ם 1.1.7.7</w:t>
      </w:r>
      <w:r w:rsidR="00750538">
        <w:rPr>
          <w:rFonts w:hint="cs"/>
          <w:b w:val="0"/>
          <w:bCs w:val="0"/>
          <w:sz w:val="24"/>
          <w:szCs w:val="24"/>
          <w:rtl/>
        </w:rPr>
        <w:t xml:space="preserve">, </w:t>
      </w:r>
      <w:r w:rsidRPr="00101045">
        <w:rPr>
          <w:b w:val="0"/>
          <w:bCs w:val="0"/>
          <w:sz w:val="24"/>
          <w:szCs w:val="24"/>
          <w:rtl/>
        </w:rPr>
        <w:t>ישלח את ההזמנה בדואר אלקטרוני למוקד השירות שיעמיד הספק לרשות המזמינים</w:t>
      </w:r>
      <w:r w:rsidRPr="00101045">
        <w:rPr>
          <w:rFonts w:hint="cs"/>
          <w:b w:val="0"/>
          <w:bCs w:val="0"/>
          <w:sz w:val="24"/>
          <w:szCs w:val="24"/>
          <w:rtl/>
        </w:rPr>
        <w:t xml:space="preserve"> (</w:t>
      </w:r>
      <w:r w:rsidRPr="00101045">
        <w:rPr>
          <w:b w:val="0"/>
          <w:bCs w:val="0"/>
          <w:sz w:val="24"/>
          <w:szCs w:val="24"/>
          <w:rtl/>
        </w:rPr>
        <w:t>באחריות הספק לעדכן בכתב את עורך המכרז בכל שינוי במספר הטלפון או כתובת הדואר האלקטרוני של מוקד השירו</w:t>
      </w:r>
      <w:r w:rsidRPr="00101045">
        <w:rPr>
          <w:rFonts w:hint="cs"/>
          <w:b w:val="0"/>
          <w:bCs w:val="0"/>
          <w:sz w:val="24"/>
          <w:szCs w:val="24"/>
          <w:rtl/>
        </w:rPr>
        <w:t>ת)</w:t>
      </w:r>
      <w:r w:rsidRPr="00101045">
        <w:rPr>
          <w:b w:val="0"/>
          <w:bCs w:val="0"/>
          <w:sz w:val="24"/>
          <w:szCs w:val="24"/>
        </w:rPr>
        <w:t>.</w:t>
      </w:r>
    </w:p>
    <w:p w14:paraId="495E8331" w14:textId="77777777" w:rsidR="00AD502D" w:rsidRPr="00101045" w:rsidRDefault="00AD502D" w:rsidP="009E7A0B">
      <w:pPr>
        <w:pStyle w:val="11"/>
        <w:numPr>
          <w:ilvl w:val="2"/>
          <w:numId w:val="127"/>
        </w:numPr>
        <w:rPr>
          <w:b w:val="0"/>
          <w:bCs w:val="0"/>
          <w:sz w:val="24"/>
          <w:szCs w:val="24"/>
        </w:rPr>
      </w:pPr>
      <w:r w:rsidRPr="00101045">
        <w:rPr>
          <w:b w:val="0"/>
          <w:bCs w:val="0"/>
          <w:sz w:val="24"/>
          <w:szCs w:val="24"/>
          <w:rtl/>
        </w:rPr>
        <w:t xml:space="preserve">לעניין פורטל ספקים, הזוכה יידרש, בכפוף לשיקול דעתו של </w:t>
      </w:r>
      <w:r w:rsidR="00750538">
        <w:rPr>
          <w:rFonts w:hint="cs"/>
          <w:b w:val="0"/>
          <w:bCs w:val="0"/>
          <w:sz w:val="24"/>
          <w:szCs w:val="24"/>
          <w:rtl/>
        </w:rPr>
        <w:t>עורך המכרז</w:t>
      </w:r>
      <w:r w:rsidRPr="00101045">
        <w:rPr>
          <w:b w:val="0"/>
          <w:bCs w:val="0"/>
          <w:sz w:val="24"/>
          <w:szCs w:val="24"/>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w:t>
      </w:r>
      <w:r w:rsidR="00750538">
        <w:rPr>
          <w:rFonts w:hint="cs"/>
          <w:b w:val="0"/>
          <w:bCs w:val="0"/>
          <w:sz w:val="24"/>
          <w:szCs w:val="24"/>
          <w:rtl/>
        </w:rPr>
        <w:t>ק</w:t>
      </w:r>
      <w:r w:rsidRPr="00101045">
        <w:rPr>
          <w:b w:val="0"/>
          <w:bCs w:val="0"/>
          <w:sz w:val="24"/>
          <w:szCs w:val="24"/>
          <w:rtl/>
        </w:rPr>
        <w:t xml:space="preserve"> העושה שימוש בפורטל הספקים. יודגש, הזוכה יישא בכלל העלויות הכרוכות בהתחברות לפורטל הספקים הממשלתי</w:t>
      </w:r>
      <w:r w:rsidR="00750538">
        <w:rPr>
          <w:rFonts w:hint="cs"/>
          <w:b w:val="0"/>
          <w:bCs w:val="0"/>
          <w:sz w:val="24"/>
          <w:szCs w:val="24"/>
          <w:rtl/>
        </w:rPr>
        <w:t>.</w:t>
      </w:r>
    </w:p>
    <w:p w14:paraId="49DBD860" w14:textId="77777777" w:rsidR="00DB155F" w:rsidRDefault="00AD502D" w:rsidP="009E7A0B">
      <w:pPr>
        <w:pStyle w:val="11"/>
        <w:numPr>
          <w:ilvl w:val="2"/>
          <w:numId w:val="127"/>
        </w:numPr>
        <w:rPr>
          <w:b w:val="0"/>
          <w:bCs w:val="0"/>
          <w:sz w:val="24"/>
          <w:szCs w:val="24"/>
        </w:rPr>
      </w:pPr>
      <w:r w:rsidRPr="00101045">
        <w:rPr>
          <w:b w:val="0"/>
          <w:bCs w:val="0"/>
          <w:sz w:val="24"/>
          <w:szCs w:val="24"/>
          <w:rtl/>
        </w:rPr>
        <w:t xml:space="preserve">למען הסר ספק, זכאי </w:t>
      </w:r>
      <w:r w:rsidR="00DB155F">
        <w:rPr>
          <w:rFonts w:hint="cs"/>
          <w:b w:val="0"/>
          <w:bCs w:val="0"/>
          <w:sz w:val="24"/>
          <w:szCs w:val="24"/>
          <w:rtl/>
        </w:rPr>
        <w:t>המזמין</w:t>
      </w:r>
      <w:r w:rsidRPr="00101045">
        <w:rPr>
          <w:b w:val="0"/>
          <w:bCs w:val="0"/>
          <w:sz w:val="24"/>
          <w:szCs w:val="24"/>
          <w:rtl/>
        </w:rPr>
        <w:t xml:space="preserve"> לבקש מספר נקודות פיזור/הפצה באותו אתר במסגרת אותה הזמנת רכ</w:t>
      </w:r>
      <w:r w:rsidR="00750538">
        <w:rPr>
          <w:b w:val="0"/>
          <w:bCs w:val="0"/>
          <w:sz w:val="24"/>
          <w:szCs w:val="24"/>
          <w:rtl/>
        </w:rPr>
        <w:t>ש ללא כל תוספת עלות</w:t>
      </w:r>
      <w:r w:rsidR="00750538">
        <w:rPr>
          <w:rFonts w:hint="cs"/>
          <w:b w:val="0"/>
          <w:bCs w:val="0"/>
          <w:sz w:val="24"/>
          <w:szCs w:val="24"/>
          <w:rtl/>
        </w:rPr>
        <w:t>.</w:t>
      </w:r>
    </w:p>
    <w:p w14:paraId="1208B218" w14:textId="77777777" w:rsidR="00D31CAE" w:rsidRDefault="00D31CAE" w:rsidP="009E7A0B">
      <w:pPr>
        <w:pStyle w:val="11"/>
        <w:numPr>
          <w:ilvl w:val="2"/>
          <w:numId w:val="127"/>
        </w:numPr>
        <w:rPr>
          <w:b w:val="0"/>
          <w:bCs w:val="0"/>
          <w:sz w:val="24"/>
          <w:szCs w:val="24"/>
        </w:rPr>
      </w:pPr>
      <w:r w:rsidRPr="009E7A0B">
        <w:rPr>
          <w:rFonts w:hint="eastAsia"/>
          <w:b w:val="0"/>
          <w:bCs w:val="0"/>
          <w:sz w:val="24"/>
          <w:szCs w:val="24"/>
          <w:rtl/>
        </w:rPr>
        <w:t>מנויים</w:t>
      </w:r>
      <w:r w:rsidRPr="009E7A0B">
        <w:rPr>
          <w:b w:val="0"/>
          <w:bCs w:val="0"/>
          <w:sz w:val="24"/>
          <w:szCs w:val="24"/>
          <w:rtl/>
        </w:rPr>
        <w:t xml:space="preserve"> שנרכשו לפני תום תקופת ההתקשרות וטרם סופקו במלואם, יסופקו בהתאם לתנאי המכרז עד תום תקופת המנוי. </w:t>
      </w:r>
    </w:p>
    <w:p w14:paraId="72A506AD" w14:textId="77777777" w:rsidR="008C0D2B" w:rsidRDefault="008C0D2B" w:rsidP="008C0D2B">
      <w:pPr>
        <w:pStyle w:val="11"/>
        <w:numPr>
          <w:ilvl w:val="2"/>
          <w:numId w:val="127"/>
        </w:numPr>
        <w:rPr>
          <w:b w:val="0"/>
          <w:bCs w:val="0"/>
          <w:sz w:val="24"/>
          <w:szCs w:val="24"/>
        </w:rPr>
      </w:pPr>
      <w:r w:rsidRPr="008C0D2B">
        <w:rPr>
          <w:b w:val="0"/>
          <w:bCs w:val="0"/>
          <w:sz w:val="24"/>
          <w:szCs w:val="24"/>
          <w:rtl/>
        </w:rPr>
        <w:t xml:space="preserve">ברכישת מנוי הכלול בתכולת המכרז ומכיל התחייבות לרכישת המנוי לשנה, למזמין שמורה הזכות לשנות את שם בעל המנוי וזאת ללא עלות </w:t>
      </w:r>
      <w:r w:rsidRPr="008C0D2B">
        <w:rPr>
          <w:b w:val="0"/>
          <w:bCs w:val="0"/>
          <w:sz w:val="24"/>
          <w:szCs w:val="24"/>
          <w:rtl/>
        </w:rPr>
        <w:lastRenderedPageBreak/>
        <w:t xml:space="preserve">נוספת. מובהר, כי הזוכה לא יוכל להגביל העברה שמית של בעל המנוי ולא יוכל להתנות העברה כאמור בתנאים או בתשלום נוסף.  </w:t>
      </w:r>
    </w:p>
    <w:p w14:paraId="3FFE1162" w14:textId="77777777" w:rsidR="009D1162" w:rsidRPr="00D31CAE" w:rsidRDefault="009D1162" w:rsidP="002D7F25">
      <w:pPr>
        <w:pStyle w:val="11"/>
        <w:numPr>
          <w:ilvl w:val="2"/>
          <w:numId w:val="127"/>
        </w:numPr>
        <w:rPr>
          <w:b w:val="0"/>
          <w:bCs w:val="0"/>
          <w:sz w:val="24"/>
          <w:szCs w:val="24"/>
        </w:rPr>
      </w:pPr>
      <w:r>
        <w:rPr>
          <w:rFonts w:hint="cs"/>
          <w:b w:val="0"/>
          <w:bCs w:val="0"/>
          <w:sz w:val="24"/>
          <w:szCs w:val="24"/>
          <w:rtl/>
        </w:rPr>
        <w:t>במעבר מרכישת מנוי</w:t>
      </w:r>
      <w:r w:rsidRPr="008C0D2B">
        <w:rPr>
          <w:b w:val="0"/>
          <w:bCs w:val="0"/>
          <w:sz w:val="24"/>
          <w:szCs w:val="24"/>
          <w:rtl/>
        </w:rPr>
        <w:t xml:space="preserve"> הכלול בתכולת המכרז ומכיל התחייבות לרכישת המנוי לשנה</w:t>
      </w:r>
      <w:r>
        <w:rPr>
          <w:rFonts w:hint="cs"/>
          <w:b w:val="0"/>
          <w:bCs w:val="0"/>
          <w:sz w:val="24"/>
          <w:szCs w:val="24"/>
          <w:rtl/>
        </w:rPr>
        <w:t xml:space="preserve"> לרכישת מנוי הכלול בתכולת המכרז ללא התחייבות תחת אותו העיתון ואופן ההפצה, ישלם המזמין את ההפרש</w:t>
      </w:r>
      <w:r w:rsidRPr="008C0D2B">
        <w:rPr>
          <w:b w:val="0"/>
          <w:bCs w:val="0"/>
          <w:sz w:val="24"/>
          <w:szCs w:val="24"/>
          <w:rtl/>
        </w:rPr>
        <w:t xml:space="preserve"> </w:t>
      </w:r>
      <w:r>
        <w:rPr>
          <w:rFonts w:hint="cs"/>
          <w:b w:val="0"/>
          <w:bCs w:val="0"/>
          <w:sz w:val="24"/>
          <w:szCs w:val="24"/>
          <w:rtl/>
        </w:rPr>
        <w:t xml:space="preserve">שבין מחיר מנוי עם התחייבות לשנה לבין מחיר המנוי ללא התחייבות. </w:t>
      </w:r>
    </w:p>
    <w:p w14:paraId="0C8DC6EE" w14:textId="77777777" w:rsidR="00DB155F" w:rsidRDefault="00DB155F">
      <w:pPr>
        <w:bidi w:val="0"/>
        <w:spacing w:before="200" w:after="200" w:line="276" w:lineRule="auto"/>
        <w:rPr>
          <w:rFonts w:ascii="David" w:hAnsi="David" w:cs="David"/>
          <w:noProof/>
          <w:lang w:eastAsia="he-IL"/>
        </w:rPr>
      </w:pPr>
      <w:r>
        <w:rPr>
          <w:b/>
          <w:bCs/>
        </w:rPr>
        <w:br w:type="page"/>
      </w:r>
    </w:p>
    <w:p w14:paraId="3615547B" w14:textId="77777777" w:rsidR="00AD502D" w:rsidRPr="00BA39BC" w:rsidRDefault="00AD502D" w:rsidP="009E7A0B">
      <w:pPr>
        <w:pStyle w:val="1-"/>
        <w:numPr>
          <w:ilvl w:val="0"/>
          <w:numId w:val="101"/>
        </w:numPr>
      </w:pPr>
      <w:bookmarkStart w:id="131" w:name="זמני_אספקה"/>
      <w:bookmarkStart w:id="132" w:name="א_זמני_אספקה"/>
      <w:bookmarkStart w:id="133" w:name="_Toc62731177"/>
      <w:r w:rsidRPr="00BA39BC">
        <w:rPr>
          <w:rFonts w:hint="cs"/>
          <w:rtl/>
        </w:rPr>
        <w:lastRenderedPageBreak/>
        <w:t>זמני האספקה</w:t>
      </w:r>
      <w:bookmarkEnd w:id="131"/>
      <w:bookmarkEnd w:id="132"/>
      <w:bookmarkEnd w:id="133"/>
    </w:p>
    <w:p w14:paraId="6B56B91D" w14:textId="77777777" w:rsidR="00AD502D" w:rsidRPr="00BA39BC" w:rsidRDefault="00DB155F" w:rsidP="009E7A0B">
      <w:pPr>
        <w:pStyle w:val="11"/>
        <w:numPr>
          <w:ilvl w:val="1"/>
          <w:numId w:val="129"/>
        </w:numPr>
        <w:rPr>
          <w:b w:val="0"/>
          <w:bCs w:val="0"/>
          <w:sz w:val="24"/>
          <w:szCs w:val="24"/>
        </w:rPr>
      </w:pPr>
      <w:r>
        <w:rPr>
          <w:rFonts w:hint="cs"/>
          <w:b w:val="0"/>
          <w:bCs w:val="0"/>
          <w:sz w:val="24"/>
          <w:szCs w:val="24"/>
          <w:rtl/>
        </w:rPr>
        <w:t>הטובין יסופקו לעובדים הזכאים אצל המזמין, כפי</w:t>
      </w:r>
      <w:r w:rsidR="00AD502D" w:rsidRPr="00BA39BC">
        <w:rPr>
          <w:rFonts w:hint="cs"/>
          <w:b w:val="0"/>
          <w:bCs w:val="0"/>
          <w:sz w:val="24"/>
          <w:szCs w:val="24"/>
          <w:rtl/>
        </w:rPr>
        <w:t xml:space="preserve"> </w:t>
      </w:r>
      <w:r>
        <w:rPr>
          <w:rFonts w:hint="cs"/>
          <w:b w:val="0"/>
          <w:bCs w:val="0"/>
          <w:sz w:val="24"/>
          <w:szCs w:val="24"/>
          <w:rtl/>
        </w:rPr>
        <w:t>שנקבע בהזמנה</w:t>
      </w:r>
      <w:r w:rsidR="00AD502D" w:rsidRPr="00BA39BC">
        <w:rPr>
          <w:rFonts w:hint="cs"/>
          <w:b w:val="0"/>
          <w:bCs w:val="0"/>
          <w:sz w:val="24"/>
          <w:szCs w:val="24"/>
          <w:rtl/>
        </w:rPr>
        <w:t xml:space="preserve"> ובתיאום עם נציג המזמין.</w:t>
      </w:r>
    </w:p>
    <w:p w14:paraId="790883D8" w14:textId="77777777" w:rsidR="00AD502D" w:rsidRPr="00BA39BC" w:rsidRDefault="00AD502D" w:rsidP="009E7A0B">
      <w:pPr>
        <w:pStyle w:val="11"/>
        <w:numPr>
          <w:ilvl w:val="1"/>
          <w:numId w:val="129"/>
        </w:numPr>
        <w:rPr>
          <w:b w:val="0"/>
          <w:bCs w:val="0"/>
          <w:sz w:val="24"/>
          <w:szCs w:val="24"/>
        </w:rPr>
      </w:pPr>
      <w:r w:rsidRPr="00BA39BC">
        <w:rPr>
          <w:rFonts w:hint="cs"/>
          <w:b w:val="0"/>
          <w:bCs w:val="0"/>
          <w:sz w:val="24"/>
          <w:szCs w:val="24"/>
          <w:rtl/>
        </w:rPr>
        <w:t>זמני האספקה יהיו כמפורט בטבלה שלהלן:</w:t>
      </w:r>
    </w:p>
    <w:tbl>
      <w:tblPr>
        <w:tblStyle w:val="affff4"/>
        <w:tblpPr w:leftFromText="180" w:rightFromText="180" w:vertAnchor="text" w:horzAnchor="margin" w:tblpY="73"/>
        <w:bidiVisual/>
        <w:tblW w:w="7277" w:type="dxa"/>
        <w:tblLook w:val="04A0" w:firstRow="1" w:lastRow="0" w:firstColumn="1" w:lastColumn="0" w:noHBand="0" w:noVBand="1"/>
      </w:tblPr>
      <w:tblGrid>
        <w:gridCol w:w="2204"/>
        <w:gridCol w:w="1534"/>
        <w:gridCol w:w="3539"/>
      </w:tblGrid>
      <w:tr w:rsidR="007E6AAE" w:rsidRPr="00BA39BC" w14:paraId="361ABE63" w14:textId="77777777" w:rsidTr="00AD502D">
        <w:trPr>
          <w:trHeight w:val="530"/>
        </w:trPr>
        <w:tc>
          <w:tcPr>
            <w:tcW w:w="2204" w:type="dxa"/>
            <w:shd w:val="clear" w:color="auto" w:fill="D9D9D9" w:themeFill="background1" w:themeFillShade="D9"/>
          </w:tcPr>
          <w:p w14:paraId="56B6EE7A"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הפלטפורמה</w:t>
            </w:r>
          </w:p>
        </w:tc>
        <w:tc>
          <w:tcPr>
            <w:tcW w:w="1534" w:type="dxa"/>
            <w:shd w:val="clear" w:color="auto" w:fill="D9D9D9" w:themeFill="background1" w:themeFillShade="D9"/>
          </w:tcPr>
          <w:p w14:paraId="42E7A5A6"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המנוי</w:t>
            </w:r>
          </w:p>
        </w:tc>
        <w:tc>
          <w:tcPr>
            <w:tcW w:w="3539" w:type="dxa"/>
            <w:shd w:val="clear" w:color="auto" w:fill="D9D9D9" w:themeFill="background1" w:themeFillShade="D9"/>
          </w:tcPr>
          <w:p w14:paraId="4BCA974A"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ימי האספקה</w:t>
            </w:r>
          </w:p>
        </w:tc>
      </w:tr>
      <w:tr w:rsidR="007E6AAE" w:rsidRPr="00BA39BC" w14:paraId="23F6500E" w14:textId="77777777" w:rsidTr="00AD502D">
        <w:tc>
          <w:tcPr>
            <w:tcW w:w="2204" w:type="dxa"/>
            <w:vMerge w:val="restart"/>
          </w:tcPr>
          <w:p w14:paraId="3B06A0E6"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 xml:space="preserve">עיתונות </w:t>
            </w:r>
            <w:r w:rsidR="00666451">
              <w:rPr>
                <w:rFonts w:hint="cs"/>
                <w:b w:val="0"/>
                <w:bCs w:val="0"/>
                <w:sz w:val="24"/>
                <w:szCs w:val="24"/>
                <w:rtl/>
              </w:rPr>
              <w:t>מודפסת</w:t>
            </w:r>
          </w:p>
        </w:tc>
        <w:tc>
          <w:tcPr>
            <w:tcW w:w="1534" w:type="dxa"/>
          </w:tcPr>
          <w:p w14:paraId="08577598"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יום-יומי</w:t>
            </w:r>
          </w:p>
        </w:tc>
        <w:tc>
          <w:tcPr>
            <w:tcW w:w="3539" w:type="dxa"/>
          </w:tcPr>
          <w:p w14:paraId="1E46FA20" w14:textId="77777777" w:rsidR="00AD502D" w:rsidRPr="00BA39BC" w:rsidRDefault="00AD502D" w:rsidP="00740243">
            <w:pPr>
              <w:pStyle w:val="11"/>
              <w:numPr>
                <w:ilvl w:val="0"/>
                <w:numId w:val="0"/>
              </w:numPr>
              <w:rPr>
                <w:b w:val="0"/>
                <w:bCs w:val="0"/>
                <w:sz w:val="24"/>
                <w:szCs w:val="24"/>
                <w:rtl/>
              </w:rPr>
            </w:pPr>
            <w:r w:rsidRPr="00BA39BC">
              <w:rPr>
                <w:rFonts w:hint="cs"/>
                <w:b w:val="0"/>
                <w:bCs w:val="0"/>
                <w:sz w:val="24"/>
                <w:szCs w:val="24"/>
                <w:rtl/>
              </w:rPr>
              <w:t>עד 7 ימי עבודה ממועד שליחת ההזמנה לספק. לאחר מכן ההזמנה תסופק באופן יום-יומי</w:t>
            </w:r>
            <w:r w:rsidR="00791C58" w:rsidRPr="00BA39BC">
              <w:rPr>
                <w:rFonts w:hint="cs"/>
                <w:b w:val="0"/>
                <w:bCs w:val="0"/>
                <w:sz w:val="24"/>
                <w:szCs w:val="24"/>
                <w:rtl/>
              </w:rPr>
              <w:t xml:space="preserve">, עד השעה </w:t>
            </w:r>
            <w:r w:rsidR="00FC297A">
              <w:rPr>
                <w:b w:val="0"/>
                <w:bCs w:val="0"/>
                <w:sz w:val="24"/>
                <w:szCs w:val="24"/>
              </w:rPr>
              <w:t>10</w:t>
            </w:r>
            <w:r w:rsidR="006E7F19">
              <w:rPr>
                <w:b w:val="0"/>
                <w:bCs w:val="0"/>
                <w:sz w:val="24"/>
                <w:szCs w:val="24"/>
              </w:rPr>
              <w:t>:00</w:t>
            </w:r>
            <w:r w:rsidRPr="00BA39BC">
              <w:rPr>
                <w:rFonts w:hint="cs"/>
                <w:b w:val="0"/>
                <w:bCs w:val="0"/>
                <w:sz w:val="24"/>
                <w:szCs w:val="24"/>
                <w:rtl/>
              </w:rPr>
              <w:t>.</w:t>
            </w:r>
          </w:p>
        </w:tc>
      </w:tr>
      <w:tr w:rsidR="007E6AAE" w:rsidRPr="00BA39BC" w14:paraId="5A8233C2" w14:textId="77777777" w:rsidTr="00AD502D">
        <w:tc>
          <w:tcPr>
            <w:tcW w:w="2204" w:type="dxa"/>
            <w:vMerge/>
          </w:tcPr>
          <w:p w14:paraId="3B69E5EE" w14:textId="77777777" w:rsidR="00AD502D" w:rsidRPr="00BA39BC" w:rsidRDefault="00AD502D" w:rsidP="00AD502D">
            <w:pPr>
              <w:pStyle w:val="11"/>
              <w:numPr>
                <w:ilvl w:val="0"/>
                <w:numId w:val="0"/>
              </w:numPr>
              <w:rPr>
                <w:b w:val="0"/>
                <w:bCs w:val="0"/>
                <w:sz w:val="24"/>
                <w:szCs w:val="24"/>
                <w:rtl/>
              </w:rPr>
            </w:pPr>
          </w:p>
        </w:tc>
        <w:tc>
          <w:tcPr>
            <w:tcW w:w="1534" w:type="dxa"/>
          </w:tcPr>
          <w:p w14:paraId="68A6A1D1"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שבועי</w:t>
            </w:r>
          </w:p>
        </w:tc>
        <w:tc>
          <w:tcPr>
            <w:tcW w:w="3539" w:type="dxa"/>
          </w:tcPr>
          <w:p w14:paraId="5B9ABE45" w14:textId="77777777" w:rsidR="00AD502D" w:rsidRPr="00BA39BC" w:rsidRDefault="00AD502D" w:rsidP="00FC297A">
            <w:pPr>
              <w:pStyle w:val="11"/>
              <w:numPr>
                <w:ilvl w:val="0"/>
                <w:numId w:val="0"/>
              </w:numPr>
              <w:rPr>
                <w:b w:val="0"/>
                <w:bCs w:val="0"/>
                <w:sz w:val="24"/>
                <w:szCs w:val="24"/>
                <w:rtl/>
              </w:rPr>
            </w:pPr>
            <w:r w:rsidRPr="00BA39BC">
              <w:rPr>
                <w:rFonts w:hint="cs"/>
                <w:b w:val="0"/>
                <w:bCs w:val="0"/>
                <w:sz w:val="24"/>
                <w:szCs w:val="24"/>
                <w:rtl/>
              </w:rPr>
              <w:t xml:space="preserve">עד 7 ימי עבודה ממועד שליחת ההזמנה לספק. לאחר מכן ההזמנה תסופק באופן </w:t>
            </w:r>
            <w:r w:rsidR="00791C58" w:rsidRPr="00BA39BC">
              <w:rPr>
                <w:rFonts w:hint="cs"/>
                <w:b w:val="0"/>
                <w:bCs w:val="0"/>
                <w:sz w:val="24"/>
                <w:szCs w:val="24"/>
                <w:rtl/>
              </w:rPr>
              <w:t>שבוע,</w:t>
            </w:r>
            <w:r w:rsidRPr="00BA39BC">
              <w:rPr>
                <w:rFonts w:hint="cs"/>
                <w:b w:val="0"/>
                <w:bCs w:val="0"/>
                <w:sz w:val="24"/>
                <w:szCs w:val="24"/>
                <w:rtl/>
              </w:rPr>
              <w:t xml:space="preserve"> </w:t>
            </w:r>
            <w:r w:rsidR="00791C58" w:rsidRPr="00BA39BC">
              <w:rPr>
                <w:rFonts w:hint="cs"/>
                <w:b w:val="0"/>
                <w:bCs w:val="0"/>
                <w:sz w:val="24"/>
                <w:szCs w:val="24"/>
                <w:rtl/>
              </w:rPr>
              <w:t xml:space="preserve">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 xml:space="preserve">, ללא חריגה מלוחות </w:t>
            </w:r>
            <w:r w:rsidR="00C566FE">
              <w:rPr>
                <w:rFonts w:hint="cs"/>
                <w:b w:val="0"/>
                <w:bCs w:val="0"/>
                <w:sz w:val="24"/>
                <w:szCs w:val="24"/>
                <w:rtl/>
              </w:rPr>
              <w:t>ה</w:t>
            </w:r>
            <w:r w:rsidR="00791C58" w:rsidRPr="00BA39BC">
              <w:rPr>
                <w:rFonts w:hint="cs"/>
                <w:b w:val="0"/>
                <w:bCs w:val="0"/>
                <w:sz w:val="24"/>
                <w:szCs w:val="24"/>
                <w:rtl/>
              </w:rPr>
              <w:t>זמנים שהוזמנו.</w:t>
            </w:r>
          </w:p>
        </w:tc>
      </w:tr>
      <w:tr w:rsidR="007E6AAE" w:rsidRPr="00BA39BC" w14:paraId="635724C1" w14:textId="77777777" w:rsidTr="00AD502D">
        <w:tc>
          <w:tcPr>
            <w:tcW w:w="2204" w:type="dxa"/>
          </w:tcPr>
          <w:p w14:paraId="50087962"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עיתונות מקוונת</w:t>
            </w:r>
          </w:p>
        </w:tc>
        <w:tc>
          <w:tcPr>
            <w:tcW w:w="1534" w:type="dxa"/>
          </w:tcPr>
          <w:p w14:paraId="7025919F" w14:textId="77777777" w:rsidR="003C4BB5" w:rsidRPr="00BA39BC" w:rsidRDefault="00AD502D" w:rsidP="00184FF9">
            <w:pPr>
              <w:pStyle w:val="11"/>
              <w:numPr>
                <w:ilvl w:val="0"/>
                <w:numId w:val="0"/>
              </w:numPr>
              <w:rPr>
                <w:b w:val="0"/>
                <w:bCs w:val="0"/>
                <w:sz w:val="24"/>
                <w:szCs w:val="24"/>
                <w:rtl/>
              </w:rPr>
            </w:pPr>
            <w:r w:rsidRPr="00BA39BC">
              <w:rPr>
                <w:rFonts w:hint="cs"/>
                <w:b w:val="0"/>
                <w:bCs w:val="0"/>
                <w:sz w:val="24"/>
                <w:szCs w:val="24"/>
                <w:rtl/>
              </w:rPr>
              <w:t>כלל המנויים</w:t>
            </w:r>
            <w:r w:rsidR="006E7F19">
              <w:rPr>
                <w:rFonts w:hint="cs"/>
                <w:b w:val="0"/>
                <w:bCs w:val="0"/>
                <w:sz w:val="24"/>
                <w:szCs w:val="24"/>
                <w:rtl/>
              </w:rPr>
              <w:t xml:space="preserve"> </w:t>
            </w:r>
            <w:r w:rsidR="006E7F19">
              <w:rPr>
                <w:b w:val="0"/>
                <w:bCs w:val="0"/>
                <w:sz w:val="24"/>
                <w:szCs w:val="24"/>
                <w:rtl/>
              </w:rPr>
              <w:t>–</w:t>
            </w:r>
            <w:r w:rsidR="006E7F19">
              <w:rPr>
                <w:rFonts w:hint="cs"/>
                <w:b w:val="0"/>
                <w:bCs w:val="0"/>
                <w:sz w:val="24"/>
                <w:szCs w:val="24"/>
                <w:rtl/>
              </w:rPr>
              <w:t xml:space="preserve"> מתן גישה ל</w:t>
            </w:r>
            <w:r w:rsidR="007E6AAE">
              <w:rPr>
                <w:rFonts w:hint="cs"/>
                <w:b w:val="0"/>
                <w:bCs w:val="0"/>
                <w:sz w:val="24"/>
                <w:szCs w:val="24"/>
                <w:rtl/>
              </w:rPr>
              <w:t>פלטפורמה הדיגיטלית (</w:t>
            </w:r>
            <w:r w:rsidR="00532758">
              <w:rPr>
                <w:rFonts w:hint="cs"/>
                <w:b w:val="0"/>
                <w:bCs w:val="0"/>
                <w:sz w:val="24"/>
                <w:szCs w:val="24"/>
                <w:rtl/>
              </w:rPr>
              <w:t xml:space="preserve">מתן </w:t>
            </w:r>
            <w:r w:rsidR="007E6AAE">
              <w:rPr>
                <w:rFonts w:hint="cs"/>
                <w:b w:val="0"/>
                <w:bCs w:val="0"/>
                <w:sz w:val="24"/>
                <w:szCs w:val="24"/>
                <w:rtl/>
              </w:rPr>
              <w:t>שם משתמש וסיסמא</w:t>
            </w:r>
            <w:r w:rsidR="003C4BB5">
              <w:rPr>
                <w:rFonts w:hint="cs"/>
                <w:b w:val="0"/>
                <w:bCs w:val="0"/>
                <w:sz w:val="24"/>
                <w:szCs w:val="24"/>
                <w:rtl/>
              </w:rPr>
              <w:t>)</w:t>
            </w:r>
          </w:p>
        </w:tc>
        <w:tc>
          <w:tcPr>
            <w:tcW w:w="3539" w:type="dxa"/>
          </w:tcPr>
          <w:p w14:paraId="6C50659D" w14:textId="4598AD18" w:rsidR="003C4BB5" w:rsidRPr="00BA39BC" w:rsidRDefault="00AD502D" w:rsidP="004C2615">
            <w:pPr>
              <w:pStyle w:val="11"/>
              <w:numPr>
                <w:ilvl w:val="0"/>
                <w:numId w:val="0"/>
              </w:numPr>
              <w:rPr>
                <w:b w:val="0"/>
                <w:bCs w:val="0"/>
                <w:sz w:val="24"/>
                <w:szCs w:val="24"/>
                <w:rtl/>
              </w:rPr>
            </w:pPr>
            <w:r w:rsidRPr="00BA39BC">
              <w:rPr>
                <w:rFonts w:hint="cs"/>
                <w:b w:val="0"/>
                <w:bCs w:val="0"/>
                <w:sz w:val="24"/>
                <w:szCs w:val="24"/>
                <w:rtl/>
              </w:rPr>
              <w:t xml:space="preserve">עד 1 ימי עבודה </w:t>
            </w:r>
            <w:r w:rsidR="00DD0327">
              <w:rPr>
                <w:rFonts w:hint="cs"/>
                <w:b w:val="0"/>
                <w:bCs w:val="0"/>
                <w:sz w:val="24"/>
                <w:szCs w:val="24"/>
                <w:rtl/>
              </w:rPr>
              <w:t>מהשלמת הפעולות הנדרשות מהמזמין</w:t>
            </w:r>
            <w:r w:rsidR="004C2615">
              <w:rPr>
                <w:rFonts w:hint="cs"/>
                <w:b w:val="0"/>
                <w:bCs w:val="0"/>
                <w:sz w:val="24"/>
                <w:szCs w:val="24"/>
                <w:rtl/>
              </w:rPr>
              <w:t xml:space="preserve"> בהתאם להוראת התכ"ם. </w:t>
            </w:r>
          </w:p>
        </w:tc>
      </w:tr>
    </w:tbl>
    <w:p w14:paraId="2129EF89" w14:textId="77777777" w:rsidR="00670760" w:rsidRDefault="00670760" w:rsidP="00AD502D">
      <w:pPr>
        <w:bidi w:val="0"/>
        <w:spacing w:before="200" w:after="200" w:line="276" w:lineRule="auto"/>
        <w:rPr>
          <w:b/>
          <w:bCs/>
        </w:rPr>
      </w:pPr>
    </w:p>
    <w:p w14:paraId="60D71211" w14:textId="77777777" w:rsidR="00670760" w:rsidRDefault="00670760" w:rsidP="002D7F25">
      <w:pPr>
        <w:bidi w:val="0"/>
        <w:spacing w:before="200" w:after="200" w:line="276" w:lineRule="auto"/>
        <w:rPr>
          <w:b/>
          <w:bCs/>
        </w:rPr>
      </w:pPr>
    </w:p>
    <w:p w14:paraId="35DCF1F7" w14:textId="77777777" w:rsidR="00670760" w:rsidRPr="00BA39BC" w:rsidRDefault="00670760" w:rsidP="000457FD">
      <w:pPr>
        <w:pStyle w:val="11"/>
        <w:numPr>
          <w:ilvl w:val="2"/>
          <w:numId w:val="129"/>
        </w:numPr>
        <w:rPr>
          <w:b w:val="0"/>
          <w:bCs w:val="0"/>
          <w:sz w:val="24"/>
          <w:szCs w:val="24"/>
        </w:rPr>
      </w:pPr>
      <w:r>
        <w:rPr>
          <w:rFonts w:hint="cs"/>
          <w:b w:val="0"/>
          <w:bCs w:val="0"/>
          <w:sz w:val="24"/>
          <w:szCs w:val="24"/>
          <w:rtl/>
        </w:rPr>
        <w:t>כלל המ</w:t>
      </w:r>
      <w:r w:rsidR="00B24A46">
        <w:rPr>
          <w:rFonts w:hint="cs"/>
          <w:b w:val="0"/>
          <w:bCs w:val="0"/>
          <w:sz w:val="24"/>
          <w:szCs w:val="24"/>
          <w:rtl/>
        </w:rPr>
        <w:t>נויים יסופקו בהתאם לימי החלוקה בהם מסופקים העיתונים לקהל הרחב.</w:t>
      </w:r>
      <w:r>
        <w:rPr>
          <w:rFonts w:hint="cs"/>
          <w:b w:val="0"/>
          <w:bCs w:val="0"/>
          <w:sz w:val="24"/>
          <w:szCs w:val="24"/>
          <w:rtl/>
        </w:rPr>
        <w:t xml:space="preserve">       </w:t>
      </w:r>
    </w:p>
    <w:p w14:paraId="783B57C2" w14:textId="77777777" w:rsidR="00AD502D" w:rsidRPr="00BA39BC" w:rsidRDefault="00AD502D">
      <w:pPr>
        <w:bidi w:val="0"/>
        <w:spacing w:before="200" w:after="200" w:line="276" w:lineRule="auto"/>
        <w:rPr>
          <w:rFonts w:ascii="David" w:hAnsi="David" w:cs="David"/>
          <w:noProof/>
          <w:lang w:eastAsia="he-IL"/>
        </w:rPr>
      </w:pPr>
      <w:r w:rsidRPr="00BA39BC">
        <w:rPr>
          <w:b/>
          <w:bCs/>
          <w:rtl/>
        </w:rPr>
        <w:br w:type="page"/>
      </w:r>
    </w:p>
    <w:p w14:paraId="17A2B52D" w14:textId="77777777" w:rsidR="00AD502D" w:rsidRPr="00BA39BC" w:rsidRDefault="00AD502D" w:rsidP="009E7A0B">
      <w:pPr>
        <w:pStyle w:val="1-"/>
        <w:numPr>
          <w:ilvl w:val="0"/>
          <w:numId w:val="101"/>
        </w:numPr>
      </w:pPr>
      <w:bookmarkStart w:id="134" w:name="_Toc62731178"/>
      <w:r w:rsidRPr="00BA39BC">
        <w:rPr>
          <w:rFonts w:hint="cs"/>
          <w:rtl/>
        </w:rPr>
        <w:lastRenderedPageBreak/>
        <w:t>מערך השירות אצל הזוכה</w:t>
      </w:r>
      <w:bookmarkEnd w:id="134"/>
    </w:p>
    <w:p w14:paraId="580D3106" w14:textId="77777777" w:rsidR="00AD502D" w:rsidRPr="00BA39BC" w:rsidRDefault="00AD502D" w:rsidP="009E7A0B">
      <w:pPr>
        <w:pStyle w:val="11"/>
        <w:numPr>
          <w:ilvl w:val="1"/>
          <w:numId w:val="131"/>
        </w:numPr>
        <w:rPr>
          <w:sz w:val="32"/>
          <w:szCs w:val="32"/>
        </w:rPr>
      </w:pPr>
      <w:r w:rsidRPr="00BA39BC">
        <w:rPr>
          <w:rFonts w:hint="cs"/>
          <w:rtl/>
        </w:rPr>
        <w:t>תנאי שירות</w:t>
      </w:r>
    </w:p>
    <w:p w14:paraId="0D1E9D6E" w14:textId="77777777" w:rsidR="00AD502D" w:rsidRPr="00BA39BC" w:rsidRDefault="00AD502D" w:rsidP="009E7A0B">
      <w:pPr>
        <w:pStyle w:val="111"/>
        <w:numPr>
          <w:ilvl w:val="2"/>
          <w:numId w:val="131"/>
        </w:numPr>
        <w:rPr>
          <w:b w:val="0"/>
          <w:bCs w:val="0"/>
          <w:noProof/>
        </w:rPr>
      </w:pPr>
      <w:r w:rsidRPr="00BA39BC">
        <w:rPr>
          <w:b w:val="0"/>
          <w:bCs w:val="0"/>
          <w:noProof/>
          <w:rtl/>
        </w:rPr>
        <w:t xml:space="preserve">לא סיפק הזוכה את ההזמנה או סיפק ההזמנה בכמויות חסרות או ללא </w:t>
      </w:r>
      <w:r w:rsidR="00DB155F">
        <w:rPr>
          <w:rFonts w:hint="cs"/>
          <w:b w:val="0"/>
          <w:bCs w:val="0"/>
          <w:noProof/>
          <w:rtl/>
        </w:rPr>
        <w:t>פר</w:t>
      </w:r>
      <w:r w:rsidRPr="00BA39BC">
        <w:rPr>
          <w:b w:val="0"/>
          <w:bCs w:val="0"/>
          <w:noProof/>
          <w:rtl/>
        </w:rPr>
        <w:t xml:space="preserve">יטים מסוימים, יודיע המזמין לזוכה בדבר הליקוי והזוכה ידאג לאספקת/השלמת/החלפת ההזמנה תוך </w:t>
      </w:r>
      <w:r w:rsidR="007E6AAE">
        <w:rPr>
          <w:rFonts w:hint="cs"/>
          <w:b w:val="0"/>
          <w:bCs w:val="0"/>
          <w:noProof/>
          <w:rtl/>
        </w:rPr>
        <w:t>5 שעות עבודה מהמועד שבו נמסרה הודעת המשרד</w:t>
      </w:r>
      <w:r w:rsidRPr="00BA39BC">
        <w:rPr>
          <w:b w:val="0"/>
          <w:bCs w:val="0"/>
          <w:noProof/>
          <w:rtl/>
        </w:rPr>
        <w:t xml:space="preserve">. יובהר כי באחריות הזוכה לעקוב אחר ההזמנות ולספק השלמות או החלפות ככל שנדרש. </w:t>
      </w:r>
    </w:p>
    <w:p w14:paraId="6A8A4E2A" w14:textId="77777777" w:rsidR="00AD502D" w:rsidRPr="00BA39BC" w:rsidRDefault="00AD502D" w:rsidP="009E7A0B">
      <w:pPr>
        <w:pStyle w:val="111"/>
        <w:numPr>
          <w:ilvl w:val="2"/>
          <w:numId w:val="131"/>
        </w:numPr>
        <w:rPr>
          <w:b w:val="0"/>
          <w:bCs w:val="0"/>
          <w:noProof/>
        </w:rPr>
      </w:pPr>
      <w:r w:rsidRPr="00BA39BC">
        <w:rPr>
          <w:b w:val="0"/>
          <w:bCs w:val="0"/>
          <w:noProof/>
          <w:rtl/>
        </w:rPr>
        <w:t xml:space="preserve">יובהר כי אספקת פריטים שאינם תואמים את דרישות המכרז או ההזמנה וכן </w:t>
      </w:r>
      <w:r w:rsidR="00DB155F">
        <w:rPr>
          <w:rFonts w:hint="cs"/>
          <w:b w:val="0"/>
          <w:bCs w:val="0"/>
          <w:noProof/>
          <w:rtl/>
        </w:rPr>
        <w:t>אס</w:t>
      </w:r>
      <w:r w:rsidR="000D2A41">
        <w:rPr>
          <w:b w:val="0"/>
          <w:bCs w:val="0"/>
          <w:noProof/>
          <w:rtl/>
        </w:rPr>
        <w:t xml:space="preserve">פקת פריטים פגומים </w:t>
      </w:r>
      <w:r w:rsidRPr="00BA39BC">
        <w:rPr>
          <w:b w:val="0"/>
          <w:bCs w:val="0"/>
          <w:noProof/>
          <w:rtl/>
        </w:rPr>
        <w:t>או שאינם חדשים, יחשבו כפריטים שלא סופקו כלל</w:t>
      </w:r>
      <w:r w:rsidRPr="00BA39BC">
        <w:rPr>
          <w:b w:val="0"/>
          <w:bCs w:val="0"/>
          <w:noProof/>
        </w:rPr>
        <w:t>.</w:t>
      </w:r>
    </w:p>
    <w:p w14:paraId="56E58CDB" w14:textId="77777777" w:rsidR="00AD502D" w:rsidRPr="00BA39BC" w:rsidRDefault="00AD502D" w:rsidP="009E7A0B">
      <w:pPr>
        <w:pStyle w:val="11"/>
        <w:numPr>
          <w:ilvl w:val="1"/>
          <w:numId w:val="131"/>
        </w:numPr>
        <w:rPr>
          <w:sz w:val="32"/>
          <w:szCs w:val="32"/>
        </w:rPr>
      </w:pPr>
      <w:r w:rsidRPr="00BA39BC">
        <w:rPr>
          <w:rFonts w:hint="cs"/>
          <w:rtl/>
        </w:rPr>
        <w:t>מערך השירות</w:t>
      </w:r>
    </w:p>
    <w:p w14:paraId="3F59811B" w14:textId="77777777" w:rsidR="00AD502D" w:rsidRPr="00BA39BC" w:rsidRDefault="00AD502D" w:rsidP="009E7A0B">
      <w:pPr>
        <w:pStyle w:val="111"/>
        <w:numPr>
          <w:ilvl w:val="2"/>
          <w:numId w:val="131"/>
        </w:numPr>
        <w:rPr>
          <w:b w:val="0"/>
          <w:bCs w:val="0"/>
          <w:noProof/>
        </w:rPr>
      </w:pPr>
      <w:r w:rsidRPr="00BA39BC">
        <w:rPr>
          <w:b w:val="0"/>
          <w:bCs w:val="0"/>
          <w:noProof/>
          <w:rtl/>
        </w:rPr>
        <w:t>במהלך תקופת ההתארגנות,</w:t>
      </w:r>
      <w:r w:rsidR="000D2A41">
        <w:rPr>
          <w:rFonts w:hint="cs"/>
          <w:b w:val="0"/>
          <w:bCs w:val="0"/>
          <w:noProof/>
          <w:rtl/>
        </w:rPr>
        <w:t xml:space="preserve"> הזוכה יתאים</w:t>
      </w:r>
      <w:r w:rsidRPr="00BA39BC">
        <w:rPr>
          <w:b w:val="0"/>
          <w:bCs w:val="0"/>
          <w:noProof/>
          <w:rtl/>
        </w:rPr>
        <w:t xml:space="preserve"> את מערך השירות אשר ברשותו לצרכים התפעוליים הנדרשים על פי התחייבויותיו במכרז זה. </w:t>
      </w:r>
    </w:p>
    <w:p w14:paraId="67BAB096" w14:textId="77777777" w:rsidR="00AD502D" w:rsidRPr="00BA39BC" w:rsidRDefault="00AD502D" w:rsidP="009E7A0B">
      <w:pPr>
        <w:pStyle w:val="111"/>
        <w:numPr>
          <w:ilvl w:val="2"/>
          <w:numId w:val="131"/>
        </w:numPr>
        <w:rPr>
          <w:b w:val="0"/>
          <w:bCs w:val="0"/>
          <w:noProof/>
        </w:rPr>
      </w:pPr>
      <w:r w:rsidRPr="00BA39BC">
        <w:rPr>
          <w:b w:val="0"/>
          <w:bCs w:val="0"/>
          <w:noProof/>
          <w:rtl/>
        </w:rPr>
        <w:t xml:space="preserve">מערך השירות יהיה ערוך לקליטת הזמנות </w:t>
      </w:r>
      <w:r w:rsidR="00E42C2E">
        <w:rPr>
          <w:rFonts w:hint="cs"/>
          <w:b w:val="0"/>
          <w:bCs w:val="0"/>
          <w:noProof/>
          <w:rtl/>
        </w:rPr>
        <w:t>המזמינים</w:t>
      </w:r>
      <w:r w:rsidRPr="00BA39BC">
        <w:rPr>
          <w:b w:val="0"/>
          <w:bCs w:val="0"/>
          <w:noProof/>
        </w:rPr>
        <w:t xml:space="preserve"> </w:t>
      </w:r>
      <w:r w:rsidRPr="00BA39BC">
        <w:rPr>
          <w:b w:val="0"/>
          <w:bCs w:val="0"/>
          <w:noProof/>
          <w:rtl/>
        </w:rPr>
        <w:t>באמצעות פורטל הספקים או</w:t>
      </w:r>
      <w:r w:rsidR="00E42C2E">
        <w:rPr>
          <w:rFonts w:hint="cs"/>
          <w:b w:val="0"/>
          <w:bCs w:val="0"/>
          <w:noProof/>
          <w:rtl/>
        </w:rPr>
        <w:t xml:space="preserve"> באמצעות דוא"ל או באמצעות</w:t>
      </w:r>
      <w:r w:rsidR="00E42C2E">
        <w:rPr>
          <w:b w:val="0"/>
          <w:bCs w:val="0"/>
          <w:noProof/>
          <w:rtl/>
        </w:rPr>
        <w:t xml:space="preserve"> כל ממשק אחר שיקב</w:t>
      </w:r>
      <w:r w:rsidR="00E42C2E">
        <w:rPr>
          <w:rFonts w:hint="cs"/>
          <w:b w:val="0"/>
          <w:bCs w:val="0"/>
          <w:noProof/>
          <w:rtl/>
        </w:rPr>
        <w:t xml:space="preserve">ע, </w:t>
      </w:r>
      <w:r w:rsidRPr="00BA39BC">
        <w:rPr>
          <w:b w:val="0"/>
          <w:bCs w:val="0"/>
          <w:noProof/>
        </w:rPr>
        <w:t xml:space="preserve"> </w:t>
      </w:r>
      <w:r w:rsidRPr="00BA39BC">
        <w:rPr>
          <w:b w:val="0"/>
          <w:bCs w:val="0"/>
          <w:noProof/>
          <w:rtl/>
        </w:rPr>
        <w:t>והזוכה ינהל במסגרת מערך השירות רישומי הזמנות וסטאטוס ההזמנה לרבות מעקב ממוחשב אחר הזמנות חסרות, החזרות, מוצרים פגומים או כאלה שלא בהתאם לדרישות המכרז</w:t>
      </w:r>
      <w:r w:rsidRPr="00BA39BC">
        <w:rPr>
          <w:b w:val="0"/>
          <w:bCs w:val="0"/>
          <w:noProof/>
        </w:rPr>
        <w:t>.</w:t>
      </w:r>
    </w:p>
    <w:p w14:paraId="00156B26" w14:textId="77777777" w:rsidR="00AD502D" w:rsidRPr="00BA39BC" w:rsidRDefault="00AD502D" w:rsidP="009E7A0B">
      <w:pPr>
        <w:pStyle w:val="111"/>
        <w:numPr>
          <w:ilvl w:val="2"/>
          <w:numId w:val="131"/>
        </w:numPr>
        <w:rPr>
          <w:b w:val="0"/>
          <w:bCs w:val="0"/>
          <w:noProof/>
        </w:rPr>
      </w:pPr>
      <w:r w:rsidRPr="00BA39BC">
        <w:rPr>
          <w:b w:val="0"/>
          <w:bCs w:val="0"/>
          <w:noProof/>
          <w:rtl/>
        </w:rPr>
        <w:t>הזוכה מתחייב להפעיל במסגרת</w:t>
      </w:r>
      <w:r w:rsidR="00E42C2E">
        <w:rPr>
          <w:rFonts w:hint="cs"/>
          <w:b w:val="0"/>
          <w:bCs w:val="0"/>
          <w:noProof/>
          <w:rtl/>
        </w:rPr>
        <w:t xml:space="preserve"> המכרז </w:t>
      </w:r>
      <w:r w:rsidR="00E42C2E">
        <w:rPr>
          <w:b w:val="0"/>
          <w:bCs w:val="0"/>
          <w:noProof/>
          <w:rtl/>
        </w:rPr>
        <w:t>מוקד שירות לקוחות בימים</w:t>
      </w:r>
      <w:r w:rsidR="00E42C2E">
        <w:rPr>
          <w:rFonts w:hint="cs"/>
          <w:b w:val="0"/>
          <w:bCs w:val="0"/>
          <w:noProof/>
          <w:rtl/>
        </w:rPr>
        <w:t xml:space="preserve"> א'-ה'</w:t>
      </w:r>
      <w:r w:rsidRPr="00BA39BC">
        <w:rPr>
          <w:b w:val="0"/>
          <w:bCs w:val="0"/>
          <w:noProof/>
          <w:rtl/>
        </w:rPr>
        <w:t xml:space="preserve"> בין השעות </w:t>
      </w:r>
      <w:r w:rsidRPr="00BA39BC">
        <w:rPr>
          <w:rFonts w:hint="cs"/>
          <w:b w:val="0"/>
          <w:bCs w:val="0"/>
          <w:noProof/>
          <w:rtl/>
        </w:rPr>
        <w:t xml:space="preserve">08:00-17:00. </w:t>
      </w:r>
      <w:r w:rsidRPr="00BA39BC">
        <w:rPr>
          <w:b w:val="0"/>
          <w:bCs w:val="0"/>
          <w:noProof/>
          <w:rtl/>
        </w:rPr>
        <w:t xml:space="preserve">הזוכה ייעדכן את עורך המכרז וכן את נציגי כל </w:t>
      </w:r>
      <w:r w:rsidR="00E42C2E">
        <w:rPr>
          <w:rFonts w:hint="cs"/>
          <w:b w:val="0"/>
          <w:bCs w:val="0"/>
          <w:noProof/>
          <w:rtl/>
        </w:rPr>
        <w:t>המזמינים</w:t>
      </w:r>
      <w:r w:rsidRPr="00BA39BC">
        <w:rPr>
          <w:b w:val="0"/>
          <w:bCs w:val="0"/>
          <w:noProof/>
          <w:rtl/>
        </w:rPr>
        <w:t xml:space="preserve"> במספר הטלפון ודרכי ההתקשרות עם מוקד שירות הלקוחות</w:t>
      </w:r>
      <w:r w:rsidRPr="00BA39BC">
        <w:rPr>
          <w:b w:val="0"/>
          <w:bCs w:val="0"/>
          <w:noProof/>
        </w:rPr>
        <w:t>.</w:t>
      </w:r>
      <w:r w:rsidR="00420EF2">
        <w:rPr>
          <w:rFonts w:hint="cs"/>
          <w:b w:val="0"/>
          <w:bCs w:val="0"/>
          <w:noProof/>
          <w:rtl/>
        </w:rPr>
        <w:t xml:space="preserve"> וכן יוודא, כי ינתן מענה אנושי תוך 6 דקות. </w:t>
      </w:r>
    </w:p>
    <w:p w14:paraId="50BC3F8F" w14:textId="77777777" w:rsidR="00BC3843" w:rsidRDefault="00AD502D" w:rsidP="009E7A0B">
      <w:pPr>
        <w:pStyle w:val="111"/>
        <w:numPr>
          <w:ilvl w:val="2"/>
          <w:numId w:val="131"/>
        </w:numPr>
        <w:rPr>
          <w:b w:val="0"/>
          <w:bCs w:val="0"/>
          <w:noProof/>
        </w:rPr>
      </w:pPr>
      <w:r w:rsidRPr="00BA39BC">
        <w:rPr>
          <w:b w:val="0"/>
          <w:bCs w:val="0"/>
          <w:noProof/>
          <w:rtl/>
        </w:rPr>
        <w:t>מערך השירות, לרבות מוקד השרות, יתאים בהיקפו לצורכי המשרדים והוא ייתן מענה כולל לפניות המשרדים, בהתייחס בין היתר, לאישור קבלת הזמנות, זמני אספקה, דיווח על פגמים, תקלות וחוסרים וכיו"ב. על הזוכה לאשר למזמין את קבלת ההזמנה תוך 2 ימי עבודה ממועד קבלתה</w:t>
      </w:r>
      <w:r w:rsidRPr="00BA39BC">
        <w:rPr>
          <w:b w:val="0"/>
          <w:bCs w:val="0"/>
          <w:noProof/>
        </w:rPr>
        <w:t>.</w:t>
      </w:r>
    </w:p>
    <w:p w14:paraId="60DF37FA" w14:textId="77777777" w:rsidR="00AD502D" w:rsidRPr="00BA39BC" w:rsidRDefault="00BC3843" w:rsidP="00BC3843">
      <w:pPr>
        <w:pStyle w:val="111"/>
        <w:numPr>
          <w:ilvl w:val="0"/>
          <w:numId w:val="0"/>
        </w:numPr>
        <w:rPr>
          <w:b w:val="0"/>
          <w:bCs w:val="0"/>
          <w:noProof/>
        </w:rPr>
      </w:pPr>
      <w:r w:rsidRPr="00BA39BC">
        <w:rPr>
          <w:b w:val="0"/>
          <w:bCs w:val="0"/>
          <w:noProof/>
        </w:rPr>
        <w:t xml:space="preserve"> </w:t>
      </w:r>
    </w:p>
    <w:p w14:paraId="6E734FEE" w14:textId="77777777" w:rsidR="00AD502D" w:rsidRPr="00BA39BC" w:rsidRDefault="00AD502D" w:rsidP="009E7A0B">
      <w:pPr>
        <w:pStyle w:val="11"/>
        <w:numPr>
          <w:ilvl w:val="1"/>
          <w:numId w:val="131"/>
        </w:numPr>
        <w:rPr>
          <w:sz w:val="32"/>
          <w:szCs w:val="32"/>
        </w:rPr>
      </w:pPr>
      <w:r w:rsidRPr="00BA39BC">
        <w:rPr>
          <w:rFonts w:hint="cs"/>
          <w:rtl/>
        </w:rPr>
        <w:t>אנשי קשר מטעם הזוכה</w:t>
      </w:r>
    </w:p>
    <w:p w14:paraId="58CE3CB2" w14:textId="77777777" w:rsidR="00AD502D" w:rsidRPr="00BA39BC" w:rsidRDefault="00E42C2E" w:rsidP="009E7A0B">
      <w:pPr>
        <w:pStyle w:val="111"/>
        <w:numPr>
          <w:ilvl w:val="2"/>
          <w:numId w:val="131"/>
        </w:numPr>
        <w:rPr>
          <w:b w:val="0"/>
          <w:bCs w:val="0"/>
          <w:noProof/>
        </w:rPr>
      </w:pPr>
      <w:r>
        <w:rPr>
          <w:b w:val="0"/>
          <w:bCs w:val="0"/>
          <w:noProof/>
          <w:rtl/>
        </w:rPr>
        <w:t>הזוכ</w:t>
      </w:r>
      <w:r>
        <w:rPr>
          <w:rFonts w:hint="cs"/>
          <w:b w:val="0"/>
          <w:bCs w:val="0"/>
          <w:noProof/>
          <w:rtl/>
        </w:rPr>
        <w:t>ה ימנה</w:t>
      </w:r>
      <w:r>
        <w:rPr>
          <w:b w:val="0"/>
          <w:bCs w:val="0"/>
          <w:noProof/>
          <w:rtl/>
        </w:rPr>
        <w:t xml:space="preserve"> צוות אשר </w:t>
      </w:r>
      <w:r>
        <w:rPr>
          <w:rFonts w:hint="cs"/>
          <w:b w:val="0"/>
          <w:bCs w:val="0"/>
          <w:noProof/>
          <w:rtl/>
        </w:rPr>
        <w:t xml:space="preserve">יימנה מספר מספק של עובדים הנדרשים לצורך </w:t>
      </w:r>
      <w:r w:rsidR="00420EF2">
        <w:rPr>
          <w:rFonts w:hint="cs"/>
          <w:b w:val="0"/>
          <w:bCs w:val="0"/>
          <w:noProof/>
          <w:rtl/>
        </w:rPr>
        <w:t>מתן מענה ראוי</w:t>
      </w:r>
      <w:r>
        <w:rPr>
          <w:rFonts w:hint="cs"/>
          <w:b w:val="0"/>
          <w:bCs w:val="0"/>
          <w:noProof/>
          <w:rtl/>
        </w:rPr>
        <w:t xml:space="preserve"> </w:t>
      </w:r>
      <w:r w:rsidR="00420EF2">
        <w:rPr>
          <w:rFonts w:hint="cs"/>
          <w:b w:val="0"/>
          <w:bCs w:val="0"/>
          <w:noProof/>
          <w:rtl/>
        </w:rPr>
        <w:t>ל</w:t>
      </w:r>
      <w:r>
        <w:rPr>
          <w:b w:val="0"/>
          <w:bCs w:val="0"/>
          <w:noProof/>
          <w:rtl/>
        </w:rPr>
        <w:t>פניות של נציגי המזמי</w:t>
      </w:r>
      <w:r>
        <w:rPr>
          <w:rFonts w:hint="cs"/>
          <w:b w:val="0"/>
          <w:bCs w:val="0"/>
          <w:noProof/>
          <w:rtl/>
        </w:rPr>
        <w:t>נים</w:t>
      </w:r>
      <w:r w:rsidR="00AD502D" w:rsidRPr="00BA39BC">
        <w:rPr>
          <w:b w:val="0"/>
          <w:bCs w:val="0"/>
          <w:noProof/>
          <w:rtl/>
        </w:rPr>
        <w:t xml:space="preserve">. צוות זה יהווה כתובת לכל דבר ועניין הכרוך במימוש ההזמנות וטיפול בשירותים המבוקשים שיסופקו למזמין. מתוך הצוות ימונה ראש צוות אשר ינהל את פעילות הצוות ויתאם את שיטת העבודה מול </w:t>
      </w:r>
      <w:r w:rsidR="00AD502D" w:rsidRPr="00BA39BC">
        <w:rPr>
          <w:b w:val="0"/>
          <w:bCs w:val="0"/>
          <w:noProof/>
          <w:rtl/>
        </w:rPr>
        <w:lastRenderedPageBreak/>
        <w:t>עורך המכרז. ראש צוות זה ישמש כתובת למזמינים בכל נושא ועניין שלא יבוא על פתרונו לשביעות רצונם.</w:t>
      </w:r>
    </w:p>
    <w:p w14:paraId="7AFB4D68" w14:textId="77777777" w:rsidR="00AD502D" w:rsidRPr="00BA39BC" w:rsidRDefault="00AD502D" w:rsidP="009E7A0B">
      <w:pPr>
        <w:pStyle w:val="111"/>
        <w:numPr>
          <w:ilvl w:val="2"/>
          <w:numId w:val="131"/>
        </w:numPr>
        <w:rPr>
          <w:b w:val="0"/>
          <w:bCs w:val="0"/>
          <w:noProof/>
        </w:rPr>
      </w:pPr>
      <w:r w:rsidRPr="00BA39BC">
        <w:rPr>
          <w:b w:val="0"/>
          <w:bCs w:val="0"/>
          <w:noProof/>
          <w:rtl/>
        </w:rPr>
        <w:t>במקרה של החלפת ראש הצוות, יעודכן עורך המכרז בכתב בהתראה של 14 ימי עבודה מראש</w:t>
      </w:r>
      <w:r w:rsidRPr="00BA39BC">
        <w:rPr>
          <w:b w:val="0"/>
          <w:bCs w:val="0"/>
          <w:noProof/>
        </w:rPr>
        <w:t>.</w:t>
      </w:r>
    </w:p>
    <w:p w14:paraId="15D57955" w14:textId="77777777" w:rsidR="00AD502D" w:rsidRPr="00BA39BC" w:rsidRDefault="00AD502D" w:rsidP="009E7A0B">
      <w:pPr>
        <w:pStyle w:val="11"/>
        <w:numPr>
          <w:ilvl w:val="1"/>
          <w:numId w:val="131"/>
        </w:numPr>
        <w:rPr>
          <w:sz w:val="32"/>
          <w:szCs w:val="32"/>
        </w:rPr>
      </w:pPr>
      <w:r w:rsidRPr="00BA39BC">
        <w:rPr>
          <w:rFonts w:hint="cs"/>
          <w:rtl/>
        </w:rPr>
        <w:t>אבטחה וסודיות</w:t>
      </w:r>
    </w:p>
    <w:p w14:paraId="399C70BF" w14:textId="77777777" w:rsidR="00EE5FA8" w:rsidRDefault="00AD502D" w:rsidP="009E7A0B">
      <w:pPr>
        <w:pStyle w:val="111"/>
        <w:numPr>
          <w:ilvl w:val="2"/>
          <w:numId w:val="131"/>
        </w:numPr>
        <w:rPr>
          <w:b w:val="0"/>
          <w:bCs w:val="0"/>
          <w:noProof/>
        </w:rPr>
      </w:pPr>
      <w:r w:rsidRPr="00BA39BC">
        <w:rPr>
          <w:b w:val="0"/>
          <w:bCs w:val="0"/>
          <w:noProof/>
          <w:rtl/>
        </w:rPr>
        <w:t xml:space="preserve">אתרי המזמינים מסווגים בסיווגים שונים, החל מסיווג "בלמ"ס" </w:t>
      </w:r>
      <w:r w:rsidRPr="00BA39BC">
        <w:rPr>
          <w:rFonts w:hint="cs"/>
          <w:b w:val="0"/>
          <w:bCs w:val="0"/>
          <w:noProof/>
          <w:rtl/>
        </w:rPr>
        <w:t>(</w:t>
      </w:r>
      <w:r w:rsidRPr="00BA39BC">
        <w:rPr>
          <w:b w:val="0"/>
          <w:bCs w:val="0"/>
          <w:noProof/>
          <w:rtl/>
        </w:rPr>
        <w:t>בלתי מסווג</w:t>
      </w:r>
      <w:r w:rsidRPr="00BA39BC">
        <w:rPr>
          <w:rFonts w:hint="cs"/>
          <w:b w:val="0"/>
          <w:bCs w:val="0"/>
          <w:noProof/>
          <w:rtl/>
        </w:rPr>
        <w:t xml:space="preserve">) </w:t>
      </w:r>
      <w:r w:rsidRPr="00BA39BC">
        <w:rPr>
          <w:b w:val="0"/>
          <w:bCs w:val="0"/>
          <w:noProof/>
          <w:rtl/>
        </w:rPr>
        <w:t xml:space="preserve">וכלה ב"סודי ביותר". על הזוכה לברר אצל המזמין </w:t>
      </w:r>
      <w:r w:rsidRPr="00BA39BC">
        <w:rPr>
          <w:rFonts w:hint="cs"/>
          <w:b w:val="0"/>
          <w:bCs w:val="0"/>
          <w:noProof/>
          <w:rtl/>
        </w:rPr>
        <w:t>(</w:t>
      </w:r>
      <w:r w:rsidRPr="00BA39BC">
        <w:rPr>
          <w:b w:val="0"/>
          <w:bCs w:val="0"/>
          <w:noProof/>
          <w:rtl/>
        </w:rPr>
        <w:t>אם לא פ</w:t>
      </w:r>
      <w:r w:rsidRPr="00BA39BC">
        <w:rPr>
          <w:rFonts w:hint="cs"/>
          <w:b w:val="0"/>
          <w:bCs w:val="0"/>
          <w:noProof/>
          <w:rtl/>
        </w:rPr>
        <w:t>ו</w:t>
      </w:r>
      <w:r w:rsidRPr="00BA39BC">
        <w:rPr>
          <w:b w:val="0"/>
          <w:bCs w:val="0"/>
          <w:noProof/>
          <w:rtl/>
        </w:rPr>
        <w:t>רט המשרד בטופס הזמנת עבודה</w:t>
      </w:r>
      <w:r w:rsidRPr="00BA39BC">
        <w:rPr>
          <w:rFonts w:hint="cs"/>
          <w:b w:val="0"/>
          <w:bCs w:val="0"/>
          <w:noProof/>
          <w:rtl/>
        </w:rPr>
        <w:t>)</w:t>
      </w:r>
      <w:r w:rsidRPr="00BA39BC">
        <w:rPr>
          <w:b w:val="0"/>
          <w:bCs w:val="0"/>
          <w:noProof/>
          <w:rtl/>
        </w:rPr>
        <w:t xml:space="preserve"> את הסיווג/ים של האתר/ים בו/בהם יש לספק את הטובין והשירותים, ולדאוג </w:t>
      </w:r>
      <w:r w:rsidR="00EE5FA8">
        <w:rPr>
          <w:rFonts w:hint="cs"/>
          <w:b w:val="0"/>
          <w:bCs w:val="0"/>
          <w:noProof/>
          <w:rtl/>
        </w:rPr>
        <w:t>לתאם מראש עם קב"ט המזמין את זמן, מיקום ואופן החלוקה.</w:t>
      </w:r>
    </w:p>
    <w:p w14:paraId="419E1213" w14:textId="77777777" w:rsidR="00AD502D" w:rsidRPr="00BA39BC" w:rsidRDefault="00AD502D" w:rsidP="009E7A0B">
      <w:pPr>
        <w:pStyle w:val="111"/>
        <w:numPr>
          <w:ilvl w:val="2"/>
          <w:numId w:val="131"/>
        </w:numPr>
        <w:rPr>
          <w:b w:val="0"/>
          <w:bCs w:val="0"/>
          <w:noProof/>
        </w:rPr>
      </w:pPr>
      <w:r w:rsidRPr="00BA39BC">
        <w:rPr>
          <w:b w:val="0"/>
          <w:bCs w:val="0"/>
          <w:noProof/>
          <w:rtl/>
        </w:rPr>
        <w:t>עורך המכרז / המזמין רשאי לפסול כל אחד מעובדי המציע ו/או קבלני המשנה ו/או נותני שירותים מטעמם מסיבות ביטחוניות ללא צורך במתן נימוק או הסבר כלשהו, והחלטתו תהיה סופית ומכרעת</w:t>
      </w:r>
      <w:r w:rsidRPr="00BA39BC">
        <w:rPr>
          <w:b w:val="0"/>
          <w:bCs w:val="0"/>
          <w:noProof/>
        </w:rPr>
        <w:t>.</w:t>
      </w:r>
    </w:p>
    <w:p w14:paraId="68282FB4" w14:textId="77777777" w:rsidR="00AD502D" w:rsidRPr="00BA39BC" w:rsidRDefault="00AD502D" w:rsidP="009E7A0B">
      <w:pPr>
        <w:pStyle w:val="111"/>
        <w:numPr>
          <w:ilvl w:val="2"/>
          <w:numId w:val="131"/>
        </w:numPr>
        <w:rPr>
          <w:b w:val="0"/>
          <w:bCs w:val="0"/>
          <w:noProof/>
        </w:rPr>
      </w:pPr>
      <w:r w:rsidRPr="00BA39BC">
        <w:rPr>
          <w:b w:val="0"/>
          <w:bCs w:val="0"/>
          <w:noProof/>
          <w:rtl/>
        </w:rPr>
        <w:t xml:space="preserve">יובהר, כי בכל </w:t>
      </w:r>
      <w:r w:rsidR="00EE5FA8">
        <w:rPr>
          <w:rFonts w:hint="cs"/>
          <w:b w:val="0"/>
          <w:bCs w:val="0"/>
          <w:noProof/>
          <w:rtl/>
        </w:rPr>
        <w:t>מזמין</w:t>
      </w:r>
      <w:r w:rsidRPr="00BA39BC">
        <w:rPr>
          <w:b w:val="0"/>
          <w:bCs w:val="0"/>
          <w:noProof/>
          <w:rtl/>
        </w:rPr>
        <w:t xml:space="preserve"> קיים קב"ט אשר הינו בעל הסמכות היחידה למתן הנחיות, לוח זמנים לביצוען, ובקרה על יישומן לאותו </w:t>
      </w:r>
      <w:r w:rsidR="00EE5FA8">
        <w:rPr>
          <w:rFonts w:hint="cs"/>
          <w:b w:val="0"/>
          <w:bCs w:val="0"/>
          <w:noProof/>
          <w:rtl/>
        </w:rPr>
        <w:t>המזמין</w:t>
      </w:r>
      <w:r w:rsidRPr="00BA39BC">
        <w:rPr>
          <w:b w:val="0"/>
          <w:bCs w:val="0"/>
          <w:noProof/>
          <w:rtl/>
        </w:rPr>
        <w:t xml:space="preserve">. הספק הזוכה ימסור לכל קב"ט של </w:t>
      </w:r>
      <w:r w:rsidR="00EE5FA8">
        <w:rPr>
          <w:rFonts w:hint="cs"/>
          <w:b w:val="0"/>
          <w:bCs w:val="0"/>
          <w:noProof/>
          <w:rtl/>
        </w:rPr>
        <w:t>המזמין</w:t>
      </w:r>
      <w:r w:rsidRPr="00BA39BC">
        <w:rPr>
          <w:b w:val="0"/>
          <w:bCs w:val="0"/>
          <w:noProof/>
          <w:rtl/>
        </w:rPr>
        <w:t xml:space="preserve"> את רשימת העובדים או הגורמים המוצעים מטעמו </w:t>
      </w:r>
      <w:r w:rsidR="00EE5FA8">
        <w:rPr>
          <w:rFonts w:hint="cs"/>
          <w:b w:val="0"/>
          <w:bCs w:val="0"/>
          <w:noProof/>
          <w:rtl/>
        </w:rPr>
        <w:t>לאספקת הטובין</w:t>
      </w:r>
      <w:r w:rsidRPr="00BA39BC">
        <w:rPr>
          <w:b w:val="0"/>
          <w:bCs w:val="0"/>
          <w:noProof/>
          <w:rtl/>
        </w:rPr>
        <w:t xml:space="preserve"> המבוקשים </w:t>
      </w:r>
      <w:r w:rsidRPr="00BA39BC">
        <w:rPr>
          <w:rFonts w:hint="cs"/>
          <w:b w:val="0"/>
          <w:bCs w:val="0"/>
          <w:noProof/>
          <w:rtl/>
        </w:rPr>
        <w:t>(</w:t>
      </w:r>
      <w:r w:rsidRPr="00BA39BC">
        <w:rPr>
          <w:b w:val="0"/>
          <w:bCs w:val="0"/>
          <w:noProof/>
          <w:rtl/>
        </w:rPr>
        <w:t xml:space="preserve">במתקני </w:t>
      </w:r>
      <w:r w:rsidR="00EE5FA8">
        <w:rPr>
          <w:rFonts w:hint="cs"/>
          <w:b w:val="0"/>
          <w:bCs w:val="0"/>
          <w:noProof/>
          <w:rtl/>
        </w:rPr>
        <w:t>המזמין</w:t>
      </w:r>
      <w:r w:rsidRPr="00BA39BC">
        <w:rPr>
          <w:rFonts w:hint="cs"/>
          <w:b w:val="0"/>
          <w:bCs w:val="0"/>
          <w:noProof/>
          <w:rtl/>
        </w:rPr>
        <w:t>)</w:t>
      </w:r>
      <w:r w:rsidRPr="00BA39BC">
        <w:rPr>
          <w:b w:val="0"/>
          <w:bCs w:val="0"/>
          <w:noProof/>
          <w:rtl/>
        </w:rPr>
        <w:t xml:space="preserve"> וכן כל פרט נוסף שיתבקש. </w:t>
      </w:r>
    </w:p>
    <w:p w14:paraId="68BAED32" w14:textId="77777777" w:rsidR="00AD502D" w:rsidRPr="00BA39BC" w:rsidRDefault="00AD502D" w:rsidP="009E7A0B">
      <w:pPr>
        <w:pStyle w:val="111"/>
        <w:numPr>
          <w:ilvl w:val="2"/>
          <w:numId w:val="131"/>
        </w:numPr>
        <w:rPr>
          <w:b w:val="0"/>
          <w:bCs w:val="0"/>
          <w:noProof/>
        </w:rPr>
      </w:pPr>
      <w:r w:rsidRPr="00BA39BC">
        <w:rPr>
          <w:b w:val="0"/>
          <w:bCs w:val="0"/>
          <w:noProof/>
          <w:rtl/>
        </w:rPr>
        <w:t xml:space="preserve">הספק מתחייב שהוא או מי מטעמו, לא יפרסמו, יעבירו, יודיעו, ימסרו או יביאו לידיעת כל אדם כל מידע אשר יגיע לידיו בקשר לאספקת </w:t>
      </w:r>
      <w:r w:rsidR="007640BE">
        <w:rPr>
          <w:rFonts w:hint="cs"/>
          <w:b w:val="0"/>
          <w:bCs w:val="0"/>
          <w:noProof/>
          <w:rtl/>
        </w:rPr>
        <w:t>הטובין</w:t>
      </w:r>
      <w:r w:rsidRPr="00BA39BC">
        <w:rPr>
          <w:b w:val="0"/>
          <w:bCs w:val="0"/>
          <w:noProof/>
          <w:rtl/>
        </w:rPr>
        <w:t xml:space="preserve"> המבוקש על פי הסכם זה, בין אם נתקבל לפני תחילת ההתקשרות</w:t>
      </w:r>
      <w:r w:rsidR="003005B1">
        <w:rPr>
          <w:b w:val="0"/>
          <w:bCs w:val="0"/>
          <w:noProof/>
        </w:rPr>
        <w:t xml:space="preserve"> </w:t>
      </w:r>
      <w:r w:rsidRPr="00BA39BC">
        <w:rPr>
          <w:b w:val="0"/>
          <w:bCs w:val="0"/>
          <w:noProof/>
          <w:rtl/>
        </w:rPr>
        <w:t>במהלכה או לאחר סיומה</w:t>
      </w:r>
      <w:r w:rsidRPr="00BA39BC">
        <w:rPr>
          <w:rFonts w:hint="cs"/>
          <w:b w:val="0"/>
          <w:bCs w:val="0"/>
          <w:noProof/>
          <w:rtl/>
        </w:rPr>
        <w:t>.</w:t>
      </w:r>
    </w:p>
    <w:p w14:paraId="662A8B13" w14:textId="77777777" w:rsidR="00AD502D" w:rsidRPr="00BA39BC" w:rsidRDefault="00AD502D" w:rsidP="009E7A0B">
      <w:pPr>
        <w:pStyle w:val="11"/>
        <w:numPr>
          <w:ilvl w:val="1"/>
          <w:numId w:val="131"/>
        </w:numPr>
        <w:rPr>
          <w:sz w:val="32"/>
          <w:szCs w:val="32"/>
        </w:rPr>
      </w:pPr>
      <w:r w:rsidRPr="00BA39BC">
        <w:rPr>
          <w:rFonts w:hint="cs"/>
          <w:rtl/>
        </w:rPr>
        <w:t>הגשת חשבונות ותשלום</w:t>
      </w:r>
    </w:p>
    <w:p w14:paraId="09265809" w14:textId="77777777" w:rsidR="00AD502D" w:rsidRPr="00BA39BC" w:rsidRDefault="00AD502D" w:rsidP="009E7A0B">
      <w:pPr>
        <w:pStyle w:val="111"/>
        <w:numPr>
          <w:ilvl w:val="2"/>
          <w:numId w:val="131"/>
        </w:numPr>
        <w:rPr>
          <w:b w:val="0"/>
          <w:bCs w:val="0"/>
          <w:noProof/>
        </w:rPr>
      </w:pPr>
      <w:r w:rsidRPr="00BA39BC">
        <w:rPr>
          <w:b w:val="0"/>
          <w:bCs w:val="0"/>
          <w:noProof/>
          <w:rtl/>
        </w:rPr>
        <w:t xml:space="preserve">המחירים שיאושרו במסגרת מכרז זה הינם מחירים קבועים וסופיים </w:t>
      </w:r>
      <w:r w:rsidRPr="00BA39BC">
        <w:rPr>
          <w:rFonts w:hint="cs"/>
          <w:b w:val="0"/>
          <w:bCs w:val="0"/>
          <w:noProof/>
          <w:rtl/>
        </w:rPr>
        <w:t>(</w:t>
      </w:r>
      <w:r w:rsidRPr="00BA39BC">
        <w:rPr>
          <w:b w:val="0"/>
          <w:bCs w:val="0"/>
          <w:noProof/>
          <w:rtl/>
        </w:rPr>
        <w:t>כולל מע"מ</w:t>
      </w:r>
      <w:r w:rsidRPr="00BA39BC">
        <w:rPr>
          <w:rFonts w:hint="cs"/>
          <w:b w:val="0"/>
          <w:bCs w:val="0"/>
          <w:noProof/>
          <w:rtl/>
        </w:rPr>
        <w:t>)</w:t>
      </w:r>
      <w:r w:rsidRPr="00BA39BC">
        <w:rPr>
          <w:b w:val="0"/>
          <w:bCs w:val="0"/>
          <w:noProof/>
          <w:rtl/>
        </w:rPr>
        <w:t xml:space="preserve"> וכוללים את כל ההוצאות לצורך אספקת </w:t>
      </w:r>
      <w:r w:rsidR="003005B1">
        <w:rPr>
          <w:rFonts w:hint="cs"/>
          <w:b w:val="0"/>
          <w:bCs w:val="0"/>
          <w:noProof/>
          <w:rtl/>
        </w:rPr>
        <w:t>טובין</w:t>
      </w:r>
      <w:r w:rsidRPr="00BA39BC">
        <w:rPr>
          <w:b w:val="0"/>
          <w:bCs w:val="0"/>
          <w:noProof/>
          <w:rtl/>
        </w:rPr>
        <w:t xml:space="preserve"> המכרז ליעד הסופי ופריקתו,</w:t>
      </w:r>
      <w:r w:rsidR="00791C58" w:rsidRPr="00BA39BC">
        <w:rPr>
          <w:rFonts w:hint="cs"/>
          <w:b w:val="0"/>
          <w:bCs w:val="0"/>
          <w:noProof/>
          <w:rtl/>
        </w:rPr>
        <w:t xml:space="preserve"> לרבות עלויות שינוע והפצה,</w:t>
      </w:r>
      <w:r w:rsidRPr="00BA39BC">
        <w:rPr>
          <w:b w:val="0"/>
          <w:bCs w:val="0"/>
          <w:noProof/>
          <w:rtl/>
        </w:rPr>
        <w:t xml:space="preserve"> בכפוף לעדכונים אשר יפורסמו בנוגע למכרז זה</w:t>
      </w:r>
      <w:r w:rsidRPr="00BA39BC">
        <w:rPr>
          <w:b w:val="0"/>
          <w:bCs w:val="0"/>
          <w:noProof/>
        </w:rPr>
        <w:t>.</w:t>
      </w:r>
    </w:p>
    <w:p w14:paraId="1F0BF59D" w14:textId="77777777" w:rsidR="00AD502D" w:rsidRPr="00BA39BC" w:rsidRDefault="00AD502D" w:rsidP="009E7A0B">
      <w:pPr>
        <w:pStyle w:val="111"/>
        <w:numPr>
          <w:ilvl w:val="2"/>
          <w:numId w:val="131"/>
        </w:numPr>
        <w:rPr>
          <w:b w:val="0"/>
          <w:bCs w:val="0"/>
          <w:noProof/>
        </w:rPr>
      </w:pPr>
      <w:r w:rsidRPr="00BA39BC">
        <w:rPr>
          <w:b w:val="0"/>
          <w:bCs w:val="0"/>
          <w:noProof/>
          <w:rtl/>
        </w:rPr>
        <w:t>יובהר כי לא יתבצע כל תשלום נוסף על הצעת המציע</w:t>
      </w:r>
      <w:r w:rsidR="003005B1">
        <w:rPr>
          <w:rFonts w:hint="cs"/>
          <w:b w:val="0"/>
          <w:bCs w:val="0"/>
          <w:noProof/>
          <w:rtl/>
        </w:rPr>
        <w:t xml:space="preserve"> וכן כי, המחירים לא יוצמדו</w:t>
      </w:r>
      <w:r w:rsidR="00FB018B">
        <w:rPr>
          <w:rFonts w:hint="cs"/>
          <w:b w:val="0"/>
          <w:bCs w:val="0"/>
          <w:noProof/>
          <w:rtl/>
        </w:rPr>
        <w:t xml:space="preserve"> למדד כלשהו</w:t>
      </w:r>
      <w:r w:rsidRPr="00BA39BC">
        <w:rPr>
          <w:rFonts w:hint="cs"/>
          <w:b w:val="0"/>
          <w:bCs w:val="0"/>
          <w:noProof/>
          <w:rtl/>
        </w:rPr>
        <w:t>.</w:t>
      </w:r>
    </w:p>
    <w:p w14:paraId="28DA3F2F" w14:textId="77777777" w:rsidR="00F74920" w:rsidRDefault="00AD502D" w:rsidP="009E7A0B">
      <w:pPr>
        <w:pStyle w:val="111"/>
        <w:numPr>
          <w:ilvl w:val="2"/>
          <w:numId w:val="131"/>
        </w:numPr>
        <w:rPr>
          <w:b w:val="0"/>
          <w:bCs w:val="0"/>
          <w:noProof/>
        </w:rPr>
      </w:pPr>
      <w:r w:rsidRPr="00BA39BC">
        <w:rPr>
          <w:b w:val="0"/>
          <w:bCs w:val="0"/>
          <w:noProof/>
          <w:rtl/>
        </w:rPr>
        <w:t>כללי התשלום הינם בהתאם להוראת תכ"ם 3.0.4.1</w:t>
      </w:r>
      <w:r w:rsidRPr="00BA39BC">
        <w:rPr>
          <w:rFonts w:hint="cs"/>
          <w:b w:val="0"/>
          <w:bCs w:val="0"/>
          <w:noProof/>
          <w:rtl/>
        </w:rPr>
        <w:t xml:space="preserve"> (</w:t>
      </w:r>
      <w:r w:rsidRPr="00BA39BC">
        <w:rPr>
          <w:b w:val="0"/>
          <w:bCs w:val="0"/>
          <w:noProof/>
          <w:rtl/>
        </w:rPr>
        <w:t>"מועדי תשלום"</w:t>
      </w:r>
      <w:r w:rsidRPr="00BA39BC">
        <w:rPr>
          <w:rFonts w:hint="cs"/>
          <w:b w:val="0"/>
          <w:bCs w:val="0"/>
          <w:noProof/>
          <w:rtl/>
        </w:rPr>
        <w:t>)</w:t>
      </w:r>
      <w:r w:rsidRPr="00BA39BC">
        <w:rPr>
          <w:b w:val="0"/>
          <w:bCs w:val="0"/>
          <w:noProof/>
          <w:rtl/>
        </w:rPr>
        <w:t xml:space="preserve"> כפי שמתעדכנת מעת לעת</w:t>
      </w:r>
      <w:r w:rsidRPr="00BA39BC">
        <w:rPr>
          <w:b w:val="0"/>
          <w:bCs w:val="0"/>
          <w:noProof/>
        </w:rPr>
        <w:t>.</w:t>
      </w:r>
    </w:p>
    <w:p w14:paraId="57B6BBEC" w14:textId="77777777" w:rsidR="00F74920" w:rsidRPr="00245781" w:rsidRDefault="00F74920">
      <w:pPr>
        <w:bidi w:val="0"/>
        <w:spacing w:before="200" w:after="200" w:line="276" w:lineRule="auto"/>
        <w:rPr>
          <w:rFonts w:asciiTheme="minorHAnsi" w:eastAsiaTheme="minorHAnsi" w:hAnsiTheme="minorHAnsi" w:cs="David"/>
          <w:noProof/>
        </w:rPr>
      </w:pPr>
      <w:r>
        <w:rPr>
          <w:b/>
          <w:bCs/>
          <w:noProof/>
        </w:rPr>
        <w:br w:type="page"/>
      </w:r>
    </w:p>
    <w:p w14:paraId="18544260" w14:textId="77777777" w:rsidR="00AD502D" w:rsidRPr="00BA39BC" w:rsidRDefault="00AD502D" w:rsidP="009E7A0B">
      <w:pPr>
        <w:pStyle w:val="11"/>
        <w:numPr>
          <w:ilvl w:val="1"/>
          <w:numId w:val="131"/>
        </w:numPr>
        <w:rPr>
          <w:sz w:val="32"/>
          <w:szCs w:val="32"/>
        </w:rPr>
      </w:pPr>
      <w:r w:rsidRPr="00BA39BC">
        <w:rPr>
          <w:rFonts w:hint="cs"/>
          <w:rtl/>
        </w:rPr>
        <w:lastRenderedPageBreak/>
        <w:t>דיווחים שוטפים</w:t>
      </w:r>
    </w:p>
    <w:p w14:paraId="73831717" w14:textId="77777777" w:rsidR="00AD502D" w:rsidRPr="00BA39BC" w:rsidRDefault="00F74920" w:rsidP="009E7A0B">
      <w:pPr>
        <w:pStyle w:val="111"/>
        <w:numPr>
          <w:ilvl w:val="2"/>
          <w:numId w:val="131"/>
        </w:numPr>
        <w:rPr>
          <w:noProof/>
        </w:rPr>
      </w:pPr>
      <w:r>
        <w:rPr>
          <w:rFonts w:hint="cs"/>
          <w:noProof/>
          <w:rtl/>
        </w:rPr>
        <w:t>כללי</w:t>
      </w:r>
    </w:p>
    <w:p w14:paraId="0719D2BB" w14:textId="77777777" w:rsidR="00F74920" w:rsidRDefault="00F74920" w:rsidP="009E7A0B">
      <w:pPr>
        <w:pStyle w:val="afffffff3"/>
        <w:numPr>
          <w:ilvl w:val="3"/>
          <w:numId w:val="131"/>
        </w:numPr>
      </w:pPr>
      <w:r>
        <w:rPr>
          <w:rFonts w:hint="cs"/>
          <w:rtl/>
        </w:rPr>
        <w:t xml:space="preserve">הספק ימסור לעורך המכרז, למזמין או למי שימונה מטעמם כל מידע או דיווח שיידרש על ידיהם שלדעתם רלוונטי לאספקת </w:t>
      </w:r>
      <w:r w:rsidR="00124AE4">
        <w:rPr>
          <w:rFonts w:hint="cs"/>
          <w:rtl/>
        </w:rPr>
        <w:t>הטובין</w:t>
      </w:r>
      <w:r>
        <w:rPr>
          <w:rFonts w:hint="cs"/>
          <w:rtl/>
        </w:rPr>
        <w:t xml:space="preserve"> במועד ובאופן שיקבע על ידיהם.</w:t>
      </w:r>
    </w:p>
    <w:p w14:paraId="04B60FB4" w14:textId="77777777" w:rsidR="00F74920" w:rsidRDefault="00F74920" w:rsidP="009E7A0B">
      <w:pPr>
        <w:pStyle w:val="afffffff3"/>
        <w:numPr>
          <w:ilvl w:val="3"/>
          <w:numId w:val="131"/>
        </w:numPr>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p>
    <w:p w14:paraId="57850F9B" w14:textId="77777777" w:rsidR="00F74920" w:rsidRDefault="00F74920" w:rsidP="009E7A0B">
      <w:pPr>
        <w:pStyle w:val="afffffff3"/>
        <w:numPr>
          <w:ilvl w:val="3"/>
          <w:numId w:val="131"/>
        </w:numPr>
      </w:pPr>
      <w:r>
        <w:rPr>
          <w:rFonts w:hint="cs"/>
          <w:rtl/>
        </w:rPr>
        <w:t>הספק ימציא לעורך המכרז על פי דרישתו, מעת לעת, דוחות הנוגעים למכרז בכתב, במבנה, בפורמט ובמועדי הגשה כפי שייקבעו על ידי עורך המכרז.</w:t>
      </w:r>
    </w:p>
    <w:p w14:paraId="26B49563" w14:textId="77777777" w:rsidR="00AD502D" w:rsidRPr="00BA39BC" w:rsidRDefault="00AD502D" w:rsidP="009E7A0B">
      <w:pPr>
        <w:pStyle w:val="111"/>
        <w:numPr>
          <w:ilvl w:val="2"/>
          <w:numId w:val="131"/>
        </w:numPr>
        <w:rPr>
          <w:noProof/>
        </w:rPr>
      </w:pPr>
      <w:r w:rsidRPr="00BA39BC">
        <w:rPr>
          <w:rFonts w:hint="cs"/>
          <w:noProof/>
          <w:rtl/>
        </w:rPr>
        <w:t xml:space="preserve">דיווח </w:t>
      </w:r>
      <w:r w:rsidR="00F74920">
        <w:rPr>
          <w:rFonts w:hint="cs"/>
          <w:noProof/>
          <w:rtl/>
        </w:rPr>
        <w:t>למזמין</w:t>
      </w:r>
    </w:p>
    <w:p w14:paraId="78D3B5E7" w14:textId="77777777" w:rsidR="00F74920" w:rsidRPr="00F74920" w:rsidRDefault="00AD502D" w:rsidP="009E7A0B">
      <w:pPr>
        <w:pStyle w:val="111"/>
        <w:numPr>
          <w:ilvl w:val="3"/>
          <w:numId w:val="131"/>
        </w:numPr>
        <w:rPr>
          <w:b w:val="0"/>
          <w:bCs w:val="0"/>
          <w:noProof/>
        </w:rPr>
      </w:pPr>
      <w:r w:rsidRPr="00F74920">
        <w:rPr>
          <w:rFonts w:hint="cs"/>
          <w:b w:val="0"/>
          <w:bCs w:val="0"/>
          <w:noProof/>
          <w:rtl/>
        </w:rPr>
        <w:t xml:space="preserve"> </w:t>
      </w:r>
      <w:r w:rsidR="00F74920" w:rsidRPr="00F74920">
        <w:rPr>
          <w:rFonts w:hint="cs"/>
          <w:b w:val="0"/>
          <w:bCs w:val="0"/>
          <w:noProof/>
          <w:rtl/>
        </w:rPr>
        <w:t>הספק 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14:paraId="6CF64EEF" w14:textId="77777777" w:rsidR="00691C0B" w:rsidRPr="00124AE4" w:rsidRDefault="00691C0B" w:rsidP="009E7A0B">
      <w:pPr>
        <w:pStyle w:val="111"/>
        <w:numPr>
          <w:ilvl w:val="4"/>
          <w:numId w:val="131"/>
        </w:numPr>
        <w:rPr>
          <w:b w:val="0"/>
          <w:bCs w:val="0"/>
          <w:noProof/>
        </w:rPr>
      </w:pPr>
      <w:r w:rsidRPr="00124AE4">
        <w:rPr>
          <w:rFonts w:hint="cs"/>
          <w:b w:val="0"/>
          <w:bCs w:val="0"/>
          <w:noProof/>
          <w:u w:val="single"/>
          <w:rtl/>
        </w:rPr>
        <w:t>דו"ח קריאות שירות</w:t>
      </w:r>
      <w:r w:rsidR="00124AE4">
        <w:rPr>
          <w:rFonts w:hint="cs"/>
          <w:b w:val="0"/>
          <w:bCs w:val="0"/>
          <w:noProof/>
          <w:rtl/>
        </w:rPr>
        <w:t xml:space="preserve"> - </w:t>
      </w:r>
      <w:r w:rsidR="00D25531" w:rsidRPr="00124AE4">
        <w:rPr>
          <w:rFonts w:hint="cs"/>
          <w:b w:val="0"/>
          <w:bCs w:val="0"/>
          <w:noProof/>
          <w:rtl/>
        </w:rPr>
        <w:t>הזוכה יעביר לפי דרישת</w:t>
      </w:r>
      <w:r w:rsidR="00AB6826" w:rsidRPr="00124AE4">
        <w:rPr>
          <w:rFonts w:hint="cs"/>
          <w:b w:val="0"/>
          <w:bCs w:val="0"/>
          <w:noProof/>
          <w:rtl/>
        </w:rPr>
        <w:t xml:space="preserve"> עורך המכרז דוח קריאות שירות, הכולל תיאוד מתוך מערכת ה-</w:t>
      </w:r>
      <w:r w:rsidR="00AB6826" w:rsidRPr="00124AE4">
        <w:rPr>
          <w:rFonts w:hint="cs"/>
          <w:b w:val="0"/>
          <w:bCs w:val="0"/>
          <w:noProof/>
        </w:rPr>
        <w:t>CRM</w:t>
      </w:r>
      <w:r w:rsidR="00AB6826" w:rsidRPr="00124AE4">
        <w:rPr>
          <w:rFonts w:hint="cs"/>
          <w:b w:val="0"/>
          <w:bCs w:val="0"/>
          <w:noProof/>
          <w:rtl/>
        </w:rPr>
        <w:t xml:space="preserve"> ולכל הפחות את הרכיבים הבאים, עבור כלל הקריאות שהתקבלו נשוא המכרז אצל הזוכה בתקופה נתונה: מועד הפנייה, סוג הפנייה (למשל ביצוע הזמנה או תלונה בגין ביצוע/אי ביצוע הזמנה), מהות ותוכן הפנייה, המשרד המזמין, פרטי הקשר של הפונה וסטטוס טיפול בפנייה.</w:t>
      </w:r>
    </w:p>
    <w:p w14:paraId="403F15F1" w14:textId="77777777" w:rsidR="00AB6826" w:rsidRPr="00BA39BC" w:rsidRDefault="00AB6826" w:rsidP="009E7A0B">
      <w:pPr>
        <w:pStyle w:val="111"/>
        <w:numPr>
          <w:ilvl w:val="4"/>
          <w:numId w:val="131"/>
        </w:numPr>
        <w:rPr>
          <w:b w:val="0"/>
          <w:bCs w:val="0"/>
          <w:noProof/>
        </w:rPr>
      </w:pPr>
      <w:r w:rsidRPr="00BA39BC">
        <w:rPr>
          <w:rFonts w:hint="cs"/>
          <w:b w:val="0"/>
          <w:bCs w:val="0"/>
          <w:noProof/>
          <w:rtl/>
        </w:rPr>
        <w:t>הזוכה מתחייב לשמר במערכות המידע שלו את כל הפרטים אודות ההזמנות (על כל פרטיהן), הייצור, האספקה, החשבון, החשבונית והתשלום, וזאת באופן המאפשר לבצע חיתוך לפי משרד לפי תקופה, לפי סוג הטובין, והכל כפי שיידרש על ידי עורך המכרז, בתדירות ובחתכים שיידרשו על ידו.</w:t>
      </w:r>
    </w:p>
    <w:p w14:paraId="4F39A6C7" w14:textId="77777777" w:rsidR="00AB6826" w:rsidRPr="00124AE4" w:rsidRDefault="00AB6826" w:rsidP="009E7A0B">
      <w:pPr>
        <w:pStyle w:val="111"/>
        <w:numPr>
          <w:ilvl w:val="4"/>
          <w:numId w:val="131"/>
        </w:numPr>
        <w:rPr>
          <w:b w:val="0"/>
          <w:bCs w:val="0"/>
          <w:noProof/>
        </w:rPr>
      </w:pPr>
      <w:r w:rsidRPr="00124AE4">
        <w:rPr>
          <w:rFonts w:hint="cs"/>
          <w:b w:val="0"/>
          <w:bCs w:val="0"/>
          <w:noProof/>
          <w:u w:val="single"/>
          <w:rtl/>
        </w:rPr>
        <w:t xml:space="preserve">דו"ח מערכת </w:t>
      </w:r>
      <w:r w:rsidRPr="00124AE4">
        <w:rPr>
          <w:rFonts w:hint="cs"/>
          <w:b w:val="0"/>
          <w:bCs w:val="0"/>
          <w:noProof/>
          <w:u w:val="single"/>
        </w:rPr>
        <w:t>ACD</w:t>
      </w:r>
      <w:r w:rsidRPr="00124AE4">
        <w:rPr>
          <w:rFonts w:hint="cs"/>
          <w:b w:val="0"/>
          <w:bCs w:val="0"/>
          <w:noProof/>
          <w:u w:val="single"/>
          <w:rtl/>
        </w:rPr>
        <w:t xml:space="preserve"> (מערכת רישום שיחות)</w:t>
      </w:r>
      <w:r w:rsidR="00124AE4">
        <w:rPr>
          <w:rFonts w:hint="cs"/>
          <w:b w:val="0"/>
          <w:bCs w:val="0"/>
          <w:noProof/>
          <w:u w:val="single"/>
          <w:rtl/>
        </w:rPr>
        <w:t xml:space="preserve">- </w:t>
      </w:r>
      <w:r w:rsidRPr="00124AE4">
        <w:rPr>
          <w:rFonts w:hint="cs"/>
          <w:b w:val="0"/>
          <w:bCs w:val="0"/>
          <w:noProof/>
          <w:rtl/>
        </w:rPr>
        <w:t>עורך המכרז רשאי</w:t>
      </w:r>
      <w:r w:rsidR="00F74920" w:rsidRPr="00124AE4">
        <w:rPr>
          <w:rFonts w:hint="cs"/>
          <w:b w:val="0"/>
          <w:bCs w:val="0"/>
          <w:noProof/>
          <w:rtl/>
        </w:rPr>
        <w:t xml:space="preserve"> לדרוש מהזוכה לספק לו דו"ח פירוט</w:t>
      </w:r>
      <w:r w:rsidRPr="00124AE4">
        <w:rPr>
          <w:rFonts w:hint="cs"/>
          <w:b w:val="0"/>
          <w:bCs w:val="0"/>
          <w:noProof/>
          <w:rtl/>
        </w:rPr>
        <w:t xml:space="preserve"> של כל </w:t>
      </w:r>
      <w:r w:rsidRPr="00124AE4">
        <w:rPr>
          <w:rFonts w:hint="cs"/>
          <w:b w:val="0"/>
          <w:bCs w:val="0"/>
          <w:noProof/>
          <w:rtl/>
        </w:rPr>
        <w:lastRenderedPageBreak/>
        <w:t>השיחות שהתקבלו אצלו בנושא המכרז, בתדירות ובחתכים שידרשו ע"י עורך המכרז. הדו"ח יופק ממערכת ה-</w:t>
      </w:r>
      <w:r w:rsidRPr="00124AE4">
        <w:rPr>
          <w:rFonts w:hint="cs"/>
          <w:b w:val="0"/>
          <w:bCs w:val="0"/>
          <w:noProof/>
        </w:rPr>
        <w:t>ACD</w:t>
      </w:r>
      <w:r w:rsidRPr="00124AE4">
        <w:rPr>
          <w:rFonts w:hint="cs"/>
          <w:b w:val="0"/>
          <w:bCs w:val="0"/>
          <w:noProof/>
          <w:rtl/>
        </w:rPr>
        <w:t xml:space="preserve"> (מערכת רישום שיחות) ויכיל לפחות את השדות: מועד השיחה, זמן המתנה למענה, משך השיחה לאחר המענה, משך שיחה כולל (כולל זמן המתנה), המספר ממנו התקבלה השיחה, הלקוח הפונה (בהתאם לסיווג שבוצע ע"י נציג/ת השירות) וכל נתון נוסף הנשמר במערכת או שהמערכת מאפשרת את שמירתו.</w:t>
      </w:r>
    </w:p>
    <w:p w14:paraId="71BFED2B" w14:textId="77777777" w:rsidR="00F74920" w:rsidRDefault="00F74920" w:rsidP="009E7A0B">
      <w:pPr>
        <w:pStyle w:val="afffffff5"/>
        <w:numPr>
          <w:ilvl w:val="4"/>
          <w:numId w:val="131"/>
        </w:numPr>
      </w:pPr>
      <w:r w:rsidRPr="00F74920">
        <w:rPr>
          <w:rFonts w:hint="cs"/>
          <w:u w:val="single"/>
          <w:rtl/>
        </w:rPr>
        <w:t xml:space="preserve">דו"ח פירוט חשבון מרוכז </w:t>
      </w:r>
      <w:r>
        <w:rPr>
          <w:rtl/>
        </w:rPr>
        <w:t>–</w:t>
      </w:r>
      <w:r>
        <w:rPr>
          <w:rFonts w:hint="cs"/>
          <w:rtl/>
        </w:rPr>
        <w:t xml:space="preserve"> </w:t>
      </w:r>
      <w:r w:rsidRPr="0064622B">
        <w:rPr>
          <w:rFonts w:hint="cs"/>
          <w:rtl/>
        </w:rPr>
        <w:t xml:space="preserve">הספק </w:t>
      </w:r>
      <w:r>
        <w:rPr>
          <w:rFonts w:hint="cs"/>
          <w:rtl/>
        </w:rPr>
        <w:t xml:space="preserve">הזוכה </w:t>
      </w:r>
      <w:r w:rsidRPr="0064622B">
        <w:rPr>
          <w:rFonts w:hint="cs"/>
          <w:rtl/>
        </w:rPr>
        <w:t>יספק למזמין מדי חודש</w:t>
      </w:r>
      <w:r>
        <w:rPr>
          <w:rFonts w:hint="cs"/>
          <w:rtl/>
        </w:rPr>
        <w:t>,</w:t>
      </w:r>
      <w:r w:rsidRPr="0064622B">
        <w:rPr>
          <w:rFonts w:hint="cs"/>
          <w:rtl/>
        </w:rPr>
        <w:t xml:space="preserve"> בצמוד לחשבונית</w:t>
      </w:r>
      <w:r>
        <w:rPr>
          <w:rFonts w:hint="cs"/>
          <w:rtl/>
        </w:rPr>
        <w:t xml:space="preserve"> החודשית</w:t>
      </w:r>
      <w:r w:rsidRPr="0064622B">
        <w:rPr>
          <w:rFonts w:hint="cs"/>
          <w:rtl/>
        </w:rPr>
        <w:t xml:space="preserve"> </w:t>
      </w:r>
      <w:r>
        <w:rPr>
          <w:rFonts w:hint="cs"/>
          <w:rtl/>
        </w:rPr>
        <w:t>ל</w:t>
      </w:r>
      <w:r w:rsidRPr="0064622B">
        <w:rPr>
          <w:rFonts w:hint="cs"/>
          <w:rtl/>
        </w:rPr>
        <w:t>תשלום בגין אותו חודש</w:t>
      </w:r>
      <w:r>
        <w:rPr>
          <w:rFonts w:hint="cs"/>
          <w:rtl/>
        </w:rPr>
        <w:t>, דו"ח מרכז של פירוט החשבון עבור המזמין</w:t>
      </w:r>
      <w:r w:rsidRPr="0064622B">
        <w:rPr>
          <w:rFonts w:hint="cs"/>
          <w:rtl/>
        </w:rPr>
        <w:t>.</w:t>
      </w:r>
      <w:r>
        <w:rPr>
          <w:rFonts w:hint="cs"/>
          <w:rtl/>
        </w:rPr>
        <w:t xml:space="preserve"> דו"ח זה יכלול פירוט על </w:t>
      </w:r>
      <w:r w:rsidR="00124AE4">
        <w:rPr>
          <w:rFonts w:hint="cs"/>
          <w:rtl/>
        </w:rPr>
        <w:t>הטובין המסופקים למזמין.</w:t>
      </w:r>
    </w:p>
    <w:p w14:paraId="6AFA7265" w14:textId="77777777" w:rsidR="00F74920" w:rsidRDefault="00F74920" w:rsidP="009E7A0B">
      <w:pPr>
        <w:pStyle w:val="afffffff5"/>
        <w:numPr>
          <w:ilvl w:val="3"/>
          <w:numId w:val="131"/>
        </w:numPr>
      </w:pPr>
      <w:r>
        <w:rPr>
          <w:rFonts w:hint="cs"/>
          <w:rtl/>
        </w:rPr>
        <w:t xml:space="preserve">בנוסף לדו"חות המפורטים לעיל, נדרש הספק הזוכה להמציא לכל מזמין בנפרד מדי רבעון עד 3 דו"חות בפורמט ובהתאם </w:t>
      </w:r>
      <w:r w:rsidR="00124AE4">
        <w:rPr>
          <w:rFonts w:hint="cs"/>
          <w:rtl/>
        </w:rPr>
        <w:t>לדרישות</w:t>
      </w:r>
      <w:r>
        <w:rPr>
          <w:rFonts w:hint="cs"/>
          <w:rtl/>
        </w:rPr>
        <w:t xml:space="preserve"> המזמין.</w:t>
      </w:r>
    </w:p>
    <w:p w14:paraId="25037C90" w14:textId="77777777" w:rsidR="00F74920" w:rsidRPr="0064622B" w:rsidRDefault="00F74920" w:rsidP="009E7A0B">
      <w:pPr>
        <w:pStyle w:val="afffffff3"/>
        <w:numPr>
          <w:ilvl w:val="4"/>
          <w:numId w:val="131"/>
        </w:numPr>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14:paraId="11CE5B22" w14:textId="77777777" w:rsidR="00AB6826" w:rsidRPr="00BA39BC" w:rsidRDefault="00AB6826" w:rsidP="009E7A0B">
      <w:pPr>
        <w:pStyle w:val="111"/>
        <w:numPr>
          <w:ilvl w:val="3"/>
          <w:numId w:val="131"/>
        </w:numPr>
        <w:rPr>
          <w:b w:val="0"/>
          <w:bCs w:val="0"/>
          <w:noProof/>
        </w:rPr>
      </w:pPr>
      <w:r w:rsidRPr="00BA39BC">
        <w:rPr>
          <w:rFonts w:hint="cs"/>
          <w:b w:val="0"/>
          <w:bCs w:val="0"/>
          <w:noProof/>
          <w:rtl/>
        </w:rPr>
        <w:t>הזוכה מתחייב להמציא לעורך המכרז את הדו"חות המבוקשים תוך עשרה ימי עבודה ממועד הדרישה.</w:t>
      </w:r>
    </w:p>
    <w:p w14:paraId="348AF162" w14:textId="77777777" w:rsidR="00AB6826" w:rsidRPr="00BA39BC" w:rsidRDefault="00AB6826" w:rsidP="009E7A0B">
      <w:pPr>
        <w:pStyle w:val="111"/>
        <w:numPr>
          <w:ilvl w:val="3"/>
          <w:numId w:val="131"/>
        </w:numPr>
        <w:rPr>
          <w:b w:val="0"/>
          <w:bCs w:val="0"/>
          <w:noProof/>
        </w:rPr>
      </w:pPr>
      <w:r w:rsidRPr="00BA39BC">
        <w:rPr>
          <w:rFonts w:hint="cs"/>
          <w:b w:val="0"/>
          <w:bCs w:val="0"/>
          <w:noProof/>
          <w:rtl/>
        </w:rPr>
        <w:t>לעורך המכרז שמורה הזכות לבקש דו"חות נוספים בחתכים שונים בהתאם לצרכיו ובכל מועד שיבחר.</w:t>
      </w:r>
    </w:p>
    <w:p w14:paraId="515B01C2" w14:textId="77777777" w:rsidR="00AD502D" w:rsidRPr="00BA39BC" w:rsidRDefault="00AD502D" w:rsidP="009E7A0B">
      <w:pPr>
        <w:pStyle w:val="11"/>
        <w:numPr>
          <w:ilvl w:val="1"/>
          <w:numId w:val="131"/>
        </w:numPr>
        <w:rPr>
          <w:sz w:val="32"/>
          <w:szCs w:val="32"/>
        </w:rPr>
      </w:pPr>
      <w:r w:rsidRPr="00BA39BC">
        <w:rPr>
          <w:rFonts w:hint="cs"/>
          <w:rtl/>
        </w:rPr>
        <w:t>אמנת שירות (</w:t>
      </w:r>
      <w:r w:rsidRPr="00BA39BC">
        <w:rPr>
          <w:rFonts w:hint="cs"/>
        </w:rPr>
        <w:t>SLA</w:t>
      </w:r>
      <w:r w:rsidRPr="00BA39BC">
        <w:rPr>
          <w:rFonts w:hint="cs"/>
          <w:rtl/>
        </w:rPr>
        <w:t>) ופיצויים מוסכמים</w:t>
      </w:r>
    </w:p>
    <w:p w14:paraId="2B5F626B" w14:textId="77777777" w:rsidR="00AD502D" w:rsidRPr="00BA39BC" w:rsidRDefault="00AD502D" w:rsidP="009E7A0B">
      <w:pPr>
        <w:pStyle w:val="111"/>
        <w:numPr>
          <w:ilvl w:val="2"/>
          <w:numId w:val="131"/>
        </w:numPr>
        <w:rPr>
          <w:b w:val="0"/>
          <w:bCs w:val="0"/>
          <w:noProof/>
        </w:rPr>
      </w:pPr>
      <w:r w:rsidRPr="00BA39BC">
        <w:rPr>
          <w:b w:val="0"/>
          <w:bCs w:val="0"/>
          <w:noProof/>
          <w:rtl/>
        </w:rPr>
        <w:t>אמנת השירות היא כלי בידי עורך המכרז והמזמין, להגדרת מדיניות הבטחת רמת השירות למזמינים ולפיקוח על הזוכה בקיום תנאי המכרז</w:t>
      </w:r>
      <w:r w:rsidR="00791C58" w:rsidRPr="00BA39BC">
        <w:rPr>
          <w:rFonts w:hint="cs"/>
          <w:b w:val="0"/>
          <w:bCs w:val="0"/>
          <w:noProof/>
          <w:rtl/>
        </w:rPr>
        <w:t>.</w:t>
      </w:r>
    </w:p>
    <w:p w14:paraId="054F6EC7" w14:textId="77777777" w:rsidR="00AD502D" w:rsidRPr="00BA39BC" w:rsidRDefault="00437589" w:rsidP="009E7A0B">
      <w:pPr>
        <w:pStyle w:val="111"/>
        <w:numPr>
          <w:ilvl w:val="2"/>
          <w:numId w:val="131"/>
        </w:numPr>
        <w:rPr>
          <w:b w:val="0"/>
          <w:bCs w:val="0"/>
          <w:noProof/>
        </w:rPr>
      </w:pPr>
      <w:r>
        <w:rPr>
          <w:b w:val="0"/>
          <w:bCs w:val="0"/>
          <w:noProof/>
          <w:rtl/>
        </w:rPr>
        <w:t xml:space="preserve">פיצויים מוסכמים – במידה </w:t>
      </w:r>
      <w:r>
        <w:rPr>
          <w:rFonts w:hint="cs"/>
          <w:b w:val="0"/>
          <w:bCs w:val="0"/>
          <w:noProof/>
          <w:rtl/>
        </w:rPr>
        <w:t>ש</w:t>
      </w:r>
      <w:r w:rsidR="00AD502D" w:rsidRPr="00BA39BC">
        <w:rPr>
          <w:b w:val="0"/>
          <w:bCs w:val="0"/>
          <w:noProof/>
          <w:rtl/>
        </w:rPr>
        <w:t>הזוכה לא יעמוד באיכות השירות וברמות השירות המוגדרות להלן רשאי המזמין לדרוש תשלום פיצו</w:t>
      </w:r>
      <w:r>
        <w:rPr>
          <w:b w:val="0"/>
          <w:bCs w:val="0"/>
          <w:noProof/>
          <w:rtl/>
        </w:rPr>
        <w:t>יים מוסכמים כמפורט להלן. יובהר</w:t>
      </w:r>
      <w:r>
        <w:rPr>
          <w:rFonts w:hint="cs"/>
          <w:b w:val="0"/>
          <w:bCs w:val="0"/>
          <w:noProof/>
          <w:rtl/>
        </w:rPr>
        <w:t xml:space="preserve"> </w:t>
      </w:r>
      <w:r w:rsidR="00AD502D" w:rsidRPr="00BA39BC">
        <w:rPr>
          <w:b w:val="0"/>
          <w:bCs w:val="0"/>
          <w:noProof/>
          <w:rtl/>
        </w:rPr>
        <w:t>כי</w:t>
      </w:r>
      <w:r>
        <w:rPr>
          <w:rFonts w:hint="cs"/>
          <w:b w:val="0"/>
          <w:bCs w:val="0"/>
          <w:noProof/>
          <w:rtl/>
        </w:rPr>
        <w:t>,</w:t>
      </w:r>
      <w:r w:rsidR="00AD502D" w:rsidRPr="00BA39BC">
        <w:rPr>
          <w:b w:val="0"/>
          <w:bCs w:val="0"/>
          <w:noProof/>
          <w:rtl/>
        </w:rPr>
        <w:t xml:space="preserve"> אין בפיצויים המפורטים בטבלה כדי למנוע מעורך המכרז הפעלת כל סנקציה אחרת כנגד הזוכה לרבות חילוט ערבות הביצוע</w:t>
      </w:r>
      <w:r w:rsidR="00AD502D" w:rsidRPr="00BA39BC">
        <w:rPr>
          <w:rFonts w:hint="cs"/>
          <w:b w:val="0"/>
          <w:bCs w:val="0"/>
          <w:noProof/>
          <w:rtl/>
        </w:rPr>
        <w:t>.</w:t>
      </w:r>
    </w:p>
    <w:p w14:paraId="53597BD8" w14:textId="77777777" w:rsidR="00D6779F" w:rsidRPr="00D6779F" w:rsidRDefault="00D6779F" w:rsidP="009E7A0B">
      <w:pPr>
        <w:pStyle w:val="111"/>
        <w:numPr>
          <w:ilvl w:val="2"/>
          <w:numId w:val="131"/>
        </w:numPr>
        <w:rPr>
          <w:b w:val="0"/>
          <w:bCs w:val="0"/>
          <w:rtl/>
        </w:rPr>
      </w:pPr>
      <w:r w:rsidRPr="00D6779F">
        <w:rPr>
          <w:b w:val="0"/>
          <w:bCs w:val="0"/>
          <w:rtl/>
        </w:rPr>
        <w:t xml:space="preserve">אין </w:t>
      </w:r>
      <w:r w:rsidRPr="00D6779F">
        <w:rPr>
          <w:rFonts w:hint="cs"/>
          <w:b w:val="0"/>
          <w:bCs w:val="0"/>
          <w:rtl/>
        </w:rPr>
        <w:t>בסעיף</w:t>
      </w:r>
      <w:r w:rsidRPr="00D6779F">
        <w:rPr>
          <w:b w:val="0"/>
          <w:bCs w:val="0"/>
          <w:rtl/>
        </w:rPr>
        <w:t xml:space="preserve"> זה כדי להשפיע על זכות עורך המכרז לכל תרופה אחרת בגין </w:t>
      </w:r>
      <w:r w:rsidRPr="00D6779F">
        <w:rPr>
          <w:rFonts w:hint="cs"/>
          <w:b w:val="0"/>
          <w:bCs w:val="0"/>
          <w:rtl/>
        </w:rPr>
        <w:t>אי עמידה בדרישות המכרז או הפרת ההסכם</w:t>
      </w:r>
      <w:r w:rsidRPr="00D6779F">
        <w:rPr>
          <w:b w:val="0"/>
          <w:bCs w:val="0"/>
          <w:rtl/>
        </w:rPr>
        <w:t xml:space="preserve">, לרבות פיצויים בגין נזק, ובכלל זה נזקים בפועל שמעבר לפיצויים המוסכמים, אף אם נגבו בדרך של קיזוז או חילוט </w:t>
      </w:r>
      <w:r w:rsidRPr="00D6779F">
        <w:rPr>
          <w:b w:val="0"/>
          <w:bCs w:val="0"/>
          <w:rtl/>
        </w:rPr>
        <w:lastRenderedPageBreak/>
        <w:t>הערבות</w:t>
      </w:r>
      <w:r w:rsidRPr="00D6779F">
        <w:rPr>
          <w:rFonts w:hint="cs"/>
          <w:b w:val="0"/>
          <w:bCs w:val="0"/>
          <w:rtl/>
        </w:rPr>
        <w:t>, ופיצויים מוסכמים ככל ששולמו יחשבו כתשלום על חשבון הפיצוי בגין הנזקים בפועל ככל שיוכחו</w:t>
      </w:r>
      <w:r w:rsidRPr="00D6779F">
        <w:rPr>
          <w:b w:val="0"/>
          <w:bCs w:val="0"/>
          <w:rtl/>
        </w:rPr>
        <w:t>.</w:t>
      </w:r>
    </w:p>
    <w:p w14:paraId="2AF0E61C" w14:textId="77777777" w:rsidR="00AD502D" w:rsidRPr="00BA39BC" w:rsidRDefault="00AD502D" w:rsidP="009E7A0B">
      <w:pPr>
        <w:pStyle w:val="111"/>
        <w:numPr>
          <w:ilvl w:val="2"/>
          <w:numId w:val="131"/>
        </w:numPr>
        <w:rPr>
          <w:b w:val="0"/>
          <w:bCs w:val="0"/>
          <w:noProof/>
        </w:rPr>
      </w:pPr>
      <w:r w:rsidRPr="00BA39BC">
        <w:rPr>
          <w:b w:val="0"/>
          <w:bCs w:val="0"/>
          <w:noProof/>
          <w:rtl/>
        </w:rPr>
        <w:t xml:space="preserve">מימוש פיצויים מוסכמים על ידי עורך המכרז והמזמין - יכול ויעשה בדרך של קיזוז מחשבונית </w:t>
      </w:r>
      <w:r w:rsidRPr="00BA39BC">
        <w:rPr>
          <w:rFonts w:hint="cs"/>
          <w:b w:val="0"/>
          <w:bCs w:val="0"/>
          <w:noProof/>
          <w:rtl/>
        </w:rPr>
        <w:t>(</w:t>
      </w:r>
      <w:r w:rsidRPr="00BA39BC">
        <w:rPr>
          <w:b w:val="0"/>
          <w:bCs w:val="0"/>
          <w:noProof/>
          <w:rtl/>
        </w:rPr>
        <w:t>בחתימה ואישור של מורשה חתימה מטעם המזמין</w:t>
      </w:r>
      <w:r w:rsidRPr="00BA39BC">
        <w:rPr>
          <w:rFonts w:hint="cs"/>
          <w:b w:val="0"/>
          <w:bCs w:val="0"/>
          <w:noProof/>
          <w:rtl/>
        </w:rPr>
        <w:t>)</w:t>
      </w:r>
      <w:r w:rsidRPr="00BA39BC">
        <w:rPr>
          <w:b w:val="0"/>
          <w:bCs w:val="0"/>
          <w:noProof/>
          <w:rtl/>
        </w:rPr>
        <w:t xml:space="preserve"> או על ידי עורך המכרז מהערבות הבנקאית או בכל דרך אחרת</w:t>
      </w:r>
      <w:r w:rsidRPr="00BA39BC">
        <w:rPr>
          <w:b w:val="0"/>
          <w:bCs w:val="0"/>
          <w:noProof/>
        </w:rPr>
        <w:t>.</w:t>
      </w:r>
    </w:p>
    <w:p w14:paraId="76B89570" w14:textId="77777777" w:rsidR="00AD502D" w:rsidRPr="00BA39BC" w:rsidRDefault="00AD502D" w:rsidP="009E7A0B">
      <w:pPr>
        <w:pStyle w:val="111"/>
        <w:numPr>
          <w:ilvl w:val="2"/>
          <w:numId w:val="131"/>
        </w:numPr>
        <w:rPr>
          <w:b w:val="0"/>
          <w:bCs w:val="0"/>
          <w:noProof/>
        </w:rPr>
      </w:pPr>
      <w:r w:rsidRPr="00BA39BC">
        <w:rPr>
          <w:b w:val="0"/>
          <w:bCs w:val="0"/>
          <w:noProof/>
          <w:rtl/>
        </w:rPr>
        <w:t>במניין זמני התגובה לא יילקחו בחשבון עיכובים אשר נגרמו על ידי המזמין או מי מטעמו, ובכלל זה, המתנה לליווי בטחוני מטעם המזמין בשירות באזורי איו"ש ומצבי חירום או אסון באם יוכרזו</w:t>
      </w:r>
      <w:r w:rsidRPr="00BA39BC">
        <w:rPr>
          <w:b w:val="0"/>
          <w:bCs w:val="0"/>
          <w:noProof/>
        </w:rPr>
        <w:t>.</w:t>
      </w:r>
    </w:p>
    <w:p w14:paraId="2249DEA7" w14:textId="77777777" w:rsidR="00AD502D" w:rsidRPr="00BA39BC" w:rsidRDefault="00AD502D" w:rsidP="009E7A0B">
      <w:pPr>
        <w:pStyle w:val="111"/>
        <w:numPr>
          <w:ilvl w:val="2"/>
          <w:numId w:val="131"/>
        </w:numPr>
        <w:rPr>
          <w:b w:val="0"/>
          <w:bCs w:val="0"/>
          <w:noProof/>
        </w:rPr>
      </w:pPr>
      <w:r w:rsidRPr="00BA39BC">
        <w:rPr>
          <w:b w:val="0"/>
          <w:bCs w:val="0"/>
          <w:noProof/>
          <w:rtl/>
        </w:rPr>
        <w:t>עורך המכרז רשאי, בלי לגרוע מזכויותיו לפעול בדרכים המוקנות לו על פי דין ועל פי מכרז זה, להפסיק את עבודתו של זוכה אשר לא עמד בהתחייבויות</w:t>
      </w:r>
      <w:r w:rsidR="00D6779F">
        <w:rPr>
          <w:rFonts w:hint="cs"/>
          <w:b w:val="0"/>
          <w:bCs w:val="0"/>
          <w:noProof/>
          <w:rtl/>
        </w:rPr>
        <w:t xml:space="preserve">ו. </w:t>
      </w:r>
    </w:p>
    <w:p w14:paraId="06EF74FA" w14:textId="77777777" w:rsidR="00AD502D" w:rsidRPr="00BA39BC" w:rsidRDefault="00AD502D" w:rsidP="009E7A0B">
      <w:pPr>
        <w:pStyle w:val="111"/>
        <w:numPr>
          <w:ilvl w:val="2"/>
          <w:numId w:val="131"/>
        </w:numPr>
        <w:rPr>
          <w:noProof/>
        </w:rPr>
      </w:pPr>
      <w:r w:rsidRPr="00BA39BC">
        <w:rPr>
          <w:rFonts w:hint="cs"/>
          <w:noProof/>
          <w:rtl/>
        </w:rPr>
        <w:t>טבלת איכות השירות/טבלת הפיצויים המוסכמים</w:t>
      </w:r>
    </w:p>
    <w:p w14:paraId="2B67592A" w14:textId="77777777" w:rsidR="00AD502D" w:rsidRPr="00BA39BC" w:rsidRDefault="00AD502D" w:rsidP="009E7A0B">
      <w:pPr>
        <w:pStyle w:val="111"/>
        <w:numPr>
          <w:ilvl w:val="3"/>
          <w:numId w:val="131"/>
        </w:numPr>
        <w:rPr>
          <w:b w:val="0"/>
          <w:bCs w:val="0"/>
          <w:noProof/>
        </w:rPr>
      </w:pPr>
      <w:r w:rsidRPr="00BA39BC">
        <w:rPr>
          <w:rFonts w:hint="cs"/>
          <w:b w:val="0"/>
          <w:bCs w:val="0"/>
          <w:noProof/>
          <w:rtl/>
        </w:rPr>
        <w:t xml:space="preserve"> יובהר כי אין בתשלום הפיצויים </w:t>
      </w:r>
      <w:r w:rsidRPr="00BA39BC">
        <w:rPr>
          <w:b w:val="0"/>
          <w:bCs w:val="0"/>
          <w:noProof/>
          <w:rtl/>
        </w:rPr>
        <w:t>המוסכמים המפורטים להלן כדי לאפשר לזוכה להמשיך באי עמידתו בדרישות המכרז, או בפגיעותיו ברמת השירות וכי הינו מחויב לתקן את הליקויים בפרק הזמן אשר הוגדר במכרז. לעורך המכרז קיים שיקול דעת בנוגע להטלת הפיצויים המוסכמים כמפורט להלן</w:t>
      </w:r>
      <w:r w:rsidRPr="00BA39BC">
        <w:rPr>
          <w:b w:val="0"/>
          <w:bCs w:val="0"/>
          <w:noProof/>
        </w:rPr>
        <w:t>.</w:t>
      </w:r>
    </w:p>
    <w:tbl>
      <w:tblPr>
        <w:tblStyle w:val="affff4"/>
        <w:bidiVisual/>
        <w:tblW w:w="8165" w:type="dxa"/>
        <w:tblInd w:w="843" w:type="dxa"/>
        <w:tblLook w:val="04A0" w:firstRow="1" w:lastRow="0" w:firstColumn="1" w:lastColumn="0" w:noHBand="0" w:noVBand="1"/>
      </w:tblPr>
      <w:tblGrid>
        <w:gridCol w:w="375"/>
        <w:gridCol w:w="1985"/>
        <w:gridCol w:w="2720"/>
        <w:gridCol w:w="3085"/>
      </w:tblGrid>
      <w:tr w:rsidR="00AD502D" w:rsidRPr="00BA39BC" w14:paraId="6F1326CC" w14:textId="77777777" w:rsidTr="00DF396C">
        <w:tc>
          <w:tcPr>
            <w:tcW w:w="375" w:type="dxa"/>
            <w:shd w:val="clear" w:color="auto" w:fill="D9D9D9" w:themeFill="background1" w:themeFillShade="D9"/>
          </w:tcPr>
          <w:p w14:paraId="36D45888" w14:textId="77777777" w:rsidR="00AD502D" w:rsidRPr="00BA39BC" w:rsidRDefault="00AD502D" w:rsidP="00AD502D">
            <w:pPr>
              <w:pStyle w:val="111"/>
              <w:numPr>
                <w:ilvl w:val="0"/>
                <w:numId w:val="0"/>
              </w:numPr>
              <w:rPr>
                <w:noProof/>
                <w:rtl/>
              </w:rPr>
            </w:pPr>
            <w:r w:rsidRPr="00BA39BC">
              <w:rPr>
                <w:rFonts w:hint="cs"/>
                <w:noProof/>
                <w:rtl/>
              </w:rPr>
              <w:t>#</w:t>
            </w:r>
          </w:p>
        </w:tc>
        <w:tc>
          <w:tcPr>
            <w:tcW w:w="1985" w:type="dxa"/>
            <w:shd w:val="clear" w:color="auto" w:fill="D9D9D9" w:themeFill="background1" w:themeFillShade="D9"/>
          </w:tcPr>
          <w:p w14:paraId="0B551CB2" w14:textId="77777777" w:rsidR="00AD502D" w:rsidRPr="00BA39BC" w:rsidRDefault="00AD502D" w:rsidP="00AD502D">
            <w:pPr>
              <w:pStyle w:val="111"/>
              <w:numPr>
                <w:ilvl w:val="0"/>
                <w:numId w:val="0"/>
              </w:numPr>
              <w:rPr>
                <w:noProof/>
                <w:rtl/>
              </w:rPr>
            </w:pPr>
            <w:r w:rsidRPr="00BA39BC">
              <w:rPr>
                <w:rFonts w:hint="cs"/>
                <w:noProof/>
                <w:rtl/>
              </w:rPr>
              <w:t>מרכיב</w:t>
            </w:r>
          </w:p>
        </w:tc>
        <w:tc>
          <w:tcPr>
            <w:tcW w:w="2720" w:type="dxa"/>
            <w:shd w:val="clear" w:color="auto" w:fill="D9D9D9" w:themeFill="background1" w:themeFillShade="D9"/>
          </w:tcPr>
          <w:p w14:paraId="5B3A907C" w14:textId="77777777" w:rsidR="00AD502D" w:rsidRPr="00BA39BC" w:rsidRDefault="00AD502D" w:rsidP="00AD502D">
            <w:pPr>
              <w:pStyle w:val="111"/>
              <w:numPr>
                <w:ilvl w:val="0"/>
                <w:numId w:val="0"/>
              </w:numPr>
              <w:rPr>
                <w:noProof/>
                <w:rtl/>
              </w:rPr>
            </w:pPr>
            <w:r w:rsidRPr="00BA39BC">
              <w:rPr>
                <w:rFonts w:hint="cs"/>
                <w:noProof/>
                <w:rtl/>
              </w:rPr>
              <w:t>רמת השירות הנדרשת</w:t>
            </w:r>
          </w:p>
        </w:tc>
        <w:tc>
          <w:tcPr>
            <w:tcW w:w="3085" w:type="dxa"/>
            <w:shd w:val="clear" w:color="auto" w:fill="D9D9D9" w:themeFill="background1" w:themeFillShade="D9"/>
          </w:tcPr>
          <w:p w14:paraId="70C5CB3F" w14:textId="77777777" w:rsidR="00AD502D" w:rsidRPr="00BA39BC" w:rsidRDefault="00AD502D" w:rsidP="00AD502D">
            <w:pPr>
              <w:pStyle w:val="111"/>
              <w:numPr>
                <w:ilvl w:val="0"/>
                <w:numId w:val="0"/>
              </w:numPr>
              <w:rPr>
                <w:noProof/>
                <w:rtl/>
              </w:rPr>
            </w:pPr>
            <w:r w:rsidRPr="00BA39BC">
              <w:rPr>
                <w:rFonts w:hint="cs"/>
                <w:noProof/>
                <w:rtl/>
              </w:rPr>
              <w:t>גובה הפיצוי הכספי המקסימלי בגין אי עמידה ביעד רמת השירות</w:t>
            </w:r>
          </w:p>
        </w:tc>
      </w:tr>
      <w:tr w:rsidR="00AD502D" w:rsidRPr="00BA39BC" w14:paraId="48771D78" w14:textId="77777777" w:rsidTr="00DF396C">
        <w:tc>
          <w:tcPr>
            <w:tcW w:w="375" w:type="dxa"/>
          </w:tcPr>
          <w:p w14:paraId="4CC44423" w14:textId="77777777" w:rsidR="00AD502D" w:rsidRPr="00BA39BC" w:rsidRDefault="00AD502D" w:rsidP="00AD502D">
            <w:pPr>
              <w:pStyle w:val="111"/>
              <w:numPr>
                <w:ilvl w:val="0"/>
                <w:numId w:val="0"/>
              </w:numPr>
              <w:rPr>
                <w:b w:val="0"/>
                <w:bCs w:val="0"/>
                <w:noProof/>
                <w:rtl/>
              </w:rPr>
            </w:pPr>
            <w:r w:rsidRPr="00BA39BC">
              <w:rPr>
                <w:rFonts w:hint="cs"/>
                <w:b w:val="0"/>
                <w:bCs w:val="0"/>
                <w:noProof/>
                <w:rtl/>
              </w:rPr>
              <w:t>1</w:t>
            </w:r>
          </w:p>
        </w:tc>
        <w:tc>
          <w:tcPr>
            <w:tcW w:w="1985" w:type="dxa"/>
          </w:tcPr>
          <w:p w14:paraId="2076DF70" w14:textId="77777777" w:rsidR="00AD502D" w:rsidRPr="00BA39BC" w:rsidRDefault="00633E1B" w:rsidP="00AD502D">
            <w:pPr>
              <w:pStyle w:val="111"/>
              <w:numPr>
                <w:ilvl w:val="0"/>
                <w:numId w:val="0"/>
              </w:numPr>
              <w:rPr>
                <w:b w:val="0"/>
                <w:bCs w:val="0"/>
                <w:noProof/>
                <w:rtl/>
              </w:rPr>
            </w:pPr>
            <w:r w:rsidRPr="00BA39BC">
              <w:rPr>
                <w:rFonts w:hint="cs"/>
                <w:b w:val="0"/>
                <w:bCs w:val="0"/>
                <w:noProof/>
                <w:rtl/>
              </w:rPr>
              <w:t>המתנה למענה לפניה טלפונית למוקד השירות</w:t>
            </w:r>
          </w:p>
        </w:tc>
        <w:tc>
          <w:tcPr>
            <w:tcW w:w="2720" w:type="dxa"/>
          </w:tcPr>
          <w:p w14:paraId="0B6694AC" w14:textId="77777777" w:rsidR="00AD502D" w:rsidRPr="00BA39BC" w:rsidRDefault="008F5D19" w:rsidP="00790878">
            <w:pPr>
              <w:pStyle w:val="111"/>
              <w:numPr>
                <w:ilvl w:val="0"/>
                <w:numId w:val="0"/>
              </w:numPr>
              <w:rPr>
                <w:b w:val="0"/>
                <w:bCs w:val="0"/>
                <w:noProof/>
                <w:rtl/>
              </w:rPr>
            </w:pPr>
            <w:r w:rsidRPr="00BA39BC">
              <w:rPr>
                <w:rFonts w:hint="cs"/>
                <w:b w:val="0"/>
                <w:bCs w:val="0"/>
                <w:noProof/>
                <w:rtl/>
              </w:rPr>
              <w:t xml:space="preserve">מענה לשיחה תוך </w:t>
            </w:r>
            <w:r w:rsidR="00790878">
              <w:rPr>
                <w:rFonts w:hint="cs"/>
                <w:b w:val="0"/>
                <w:bCs w:val="0"/>
                <w:noProof/>
                <w:rtl/>
              </w:rPr>
              <w:t>6 דקות</w:t>
            </w:r>
            <w:r w:rsidRPr="00BA39BC">
              <w:rPr>
                <w:rFonts w:hint="cs"/>
                <w:b w:val="0"/>
                <w:bCs w:val="0"/>
                <w:noProof/>
                <w:rtl/>
              </w:rPr>
              <w:t xml:space="preserve"> מרגע הקריאה במרכזיית הזוכה על פי דיווחי </w:t>
            </w:r>
            <w:r w:rsidRPr="00BA39BC">
              <w:rPr>
                <w:rFonts w:hint="cs"/>
                <w:b w:val="0"/>
                <w:bCs w:val="0"/>
                <w:noProof/>
              </w:rPr>
              <w:t>ACD</w:t>
            </w:r>
          </w:p>
        </w:tc>
        <w:tc>
          <w:tcPr>
            <w:tcW w:w="3085" w:type="dxa"/>
          </w:tcPr>
          <w:p w14:paraId="79623ACF" w14:textId="0D355DB2" w:rsidR="00AD502D" w:rsidRPr="00BA39BC" w:rsidRDefault="008F5D19" w:rsidP="00184FF9">
            <w:pPr>
              <w:pStyle w:val="111"/>
              <w:numPr>
                <w:ilvl w:val="0"/>
                <w:numId w:val="0"/>
              </w:numPr>
              <w:rPr>
                <w:b w:val="0"/>
                <w:bCs w:val="0"/>
                <w:noProof/>
              </w:rPr>
            </w:pPr>
            <w:r w:rsidRPr="00BA39BC">
              <w:rPr>
                <w:rFonts w:hint="cs"/>
                <w:b w:val="0"/>
                <w:bCs w:val="0"/>
                <w:noProof/>
                <w:rtl/>
              </w:rPr>
              <w:t xml:space="preserve">30 ₪ לכל חריגה של </w:t>
            </w:r>
            <w:r w:rsidR="003C4BB5">
              <w:rPr>
                <w:rFonts w:hint="cs"/>
                <w:b w:val="0"/>
                <w:bCs w:val="0"/>
                <w:noProof/>
                <w:rtl/>
              </w:rPr>
              <w:t>120</w:t>
            </w:r>
            <w:r w:rsidR="003C4BB5" w:rsidRPr="00BA39BC">
              <w:rPr>
                <w:rFonts w:hint="cs"/>
                <w:b w:val="0"/>
                <w:bCs w:val="0"/>
                <w:noProof/>
                <w:rtl/>
              </w:rPr>
              <w:t xml:space="preserve"> </w:t>
            </w:r>
            <w:r w:rsidRPr="00BA39BC">
              <w:rPr>
                <w:rFonts w:hint="cs"/>
                <w:b w:val="0"/>
                <w:bCs w:val="0"/>
                <w:noProof/>
                <w:rtl/>
              </w:rPr>
              <w:t xml:space="preserve">שניות מעבר למדד השירות הנדרש על פי דיווחי </w:t>
            </w:r>
            <w:r w:rsidRPr="00BA39BC">
              <w:rPr>
                <w:rFonts w:hint="cs"/>
                <w:b w:val="0"/>
                <w:bCs w:val="0"/>
                <w:noProof/>
              </w:rPr>
              <w:t>ACD</w:t>
            </w:r>
          </w:p>
        </w:tc>
      </w:tr>
      <w:tr w:rsidR="00AD502D" w:rsidRPr="00BA39BC" w14:paraId="7E63989F" w14:textId="77777777" w:rsidTr="00DF396C">
        <w:tc>
          <w:tcPr>
            <w:tcW w:w="375" w:type="dxa"/>
          </w:tcPr>
          <w:p w14:paraId="1CB2719E" w14:textId="77777777" w:rsidR="00AD502D" w:rsidRPr="00BA39BC" w:rsidRDefault="00091AB2" w:rsidP="00AD502D">
            <w:pPr>
              <w:pStyle w:val="111"/>
              <w:numPr>
                <w:ilvl w:val="0"/>
                <w:numId w:val="0"/>
              </w:numPr>
              <w:rPr>
                <w:b w:val="0"/>
                <w:bCs w:val="0"/>
                <w:noProof/>
                <w:rtl/>
              </w:rPr>
            </w:pPr>
            <w:r>
              <w:rPr>
                <w:rFonts w:hint="cs"/>
                <w:b w:val="0"/>
                <w:bCs w:val="0"/>
                <w:noProof/>
                <w:rtl/>
              </w:rPr>
              <w:t>2</w:t>
            </w:r>
          </w:p>
        </w:tc>
        <w:tc>
          <w:tcPr>
            <w:tcW w:w="1985" w:type="dxa"/>
          </w:tcPr>
          <w:p w14:paraId="04BD78E5" w14:textId="77777777" w:rsidR="00AD502D" w:rsidRPr="00BA39BC" w:rsidRDefault="00091AB2" w:rsidP="00091AB2">
            <w:pPr>
              <w:pStyle w:val="111"/>
              <w:numPr>
                <w:ilvl w:val="0"/>
                <w:numId w:val="0"/>
              </w:numPr>
              <w:rPr>
                <w:b w:val="0"/>
                <w:bCs w:val="0"/>
                <w:noProof/>
                <w:rtl/>
              </w:rPr>
            </w:pPr>
            <w:r>
              <w:rPr>
                <w:rFonts w:hint="cs"/>
                <w:b w:val="0"/>
                <w:bCs w:val="0"/>
                <w:noProof/>
                <w:rtl/>
              </w:rPr>
              <w:t>עמידה ב</w:t>
            </w:r>
            <w:r w:rsidR="008F5D19" w:rsidRPr="00BA39BC">
              <w:rPr>
                <w:rFonts w:hint="cs"/>
                <w:b w:val="0"/>
                <w:bCs w:val="0"/>
                <w:noProof/>
                <w:rtl/>
              </w:rPr>
              <w:t xml:space="preserve">לוחות הזמנים </w:t>
            </w:r>
          </w:p>
        </w:tc>
        <w:tc>
          <w:tcPr>
            <w:tcW w:w="2720" w:type="dxa"/>
          </w:tcPr>
          <w:p w14:paraId="73D38908" w14:textId="77777777" w:rsidR="00AD502D" w:rsidRPr="00BA39BC" w:rsidRDefault="005271E6" w:rsidP="00AD502D">
            <w:pPr>
              <w:pStyle w:val="111"/>
              <w:numPr>
                <w:ilvl w:val="0"/>
                <w:numId w:val="0"/>
              </w:numPr>
              <w:rPr>
                <w:b w:val="0"/>
                <w:bCs w:val="0"/>
                <w:noProof/>
                <w:rtl/>
              </w:rPr>
            </w:pPr>
            <w:r w:rsidRPr="00BA39BC">
              <w:rPr>
                <w:rFonts w:hint="cs"/>
                <w:b w:val="0"/>
                <w:bCs w:val="0"/>
                <w:noProof/>
                <w:rtl/>
              </w:rPr>
              <w:t xml:space="preserve">אספקת גישה לעיתונות </w:t>
            </w:r>
            <w:r w:rsidR="00691C0B" w:rsidRPr="00BA39BC">
              <w:rPr>
                <w:rFonts w:hint="cs"/>
                <w:b w:val="0"/>
                <w:bCs w:val="0"/>
                <w:noProof/>
                <w:rtl/>
              </w:rPr>
              <w:t xml:space="preserve">מקוונת </w:t>
            </w:r>
            <w:r w:rsidRPr="00BA39BC">
              <w:rPr>
                <w:rFonts w:hint="cs"/>
                <w:b w:val="0"/>
                <w:bCs w:val="0"/>
                <w:noProof/>
                <w:rtl/>
              </w:rPr>
              <w:t xml:space="preserve">בפלטפורמה הדיגיטלית </w:t>
            </w:r>
            <w:r w:rsidRPr="00BA39BC">
              <w:rPr>
                <w:b w:val="0"/>
                <w:bCs w:val="0"/>
                <w:noProof/>
                <w:rtl/>
              </w:rPr>
              <w:t>–</w:t>
            </w:r>
            <w:r w:rsidRPr="00BA39BC">
              <w:rPr>
                <w:rFonts w:hint="cs"/>
                <w:b w:val="0"/>
                <w:bCs w:val="0"/>
                <w:noProof/>
                <w:rtl/>
              </w:rPr>
              <w:t xml:space="preserve"> עד 1 ימי עבודה משליחת ההזמנה לספק.</w:t>
            </w:r>
          </w:p>
          <w:p w14:paraId="153CFFAE" w14:textId="77777777" w:rsidR="005271E6" w:rsidRPr="00BA39BC" w:rsidRDefault="005271E6" w:rsidP="00AD502D">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תוך 7 ימי עבודה ממשלוח ההזמנה.</w:t>
            </w:r>
          </w:p>
        </w:tc>
        <w:tc>
          <w:tcPr>
            <w:tcW w:w="3085" w:type="dxa"/>
          </w:tcPr>
          <w:p w14:paraId="60296EC8" w14:textId="77777777" w:rsidR="00AD502D" w:rsidRPr="00BA39BC" w:rsidRDefault="00691C0B" w:rsidP="00091AB2">
            <w:pPr>
              <w:pStyle w:val="111"/>
              <w:numPr>
                <w:ilvl w:val="0"/>
                <w:numId w:val="0"/>
              </w:numPr>
              <w:rPr>
                <w:b w:val="0"/>
                <w:bCs w:val="0"/>
                <w:noProof/>
                <w:rtl/>
              </w:rPr>
            </w:pPr>
            <w:r w:rsidRPr="00BA39BC">
              <w:rPr>
                <w:rFonts w:hint="cs"/>
                <w:b w:val="0"/>
                <w:bCs w:val="0"/>
                <w:noProof/>
                <w:rtl/>
              </w:rPr>
              <w:t xml:space="preserve">גישה לעיתונות המקוונת </w:t>
            </w:r>
            <w:r w:rsidRPr="00BA39BC">
              <w:rPr>
                <w:b w:val="0"/>
                <w:bCs w:val="0"/>
                <w:noProof/>
                <w:rtl/>
              </w:rPr>
              <w:t>–</w:t>
            </w:r>
            <w:r w:rsidRPr="00BA39BC">
              <w:rPr>
                <w:rFonts w:hint="cs"/>
                <w:b w:val="0"/>
                <w:bCs w:val="0"/>
                <w:noProof/>
                <w:rtl/>
              </w:rPr>
              <w:t xml:space="preserve"> </w:t>
            </w:r>
            <w:r w:rsidR="00091AB2">
              <w:rPr>
                <w:rFonts w:hint="cs"/>
                <w:b w:val="0"/>
                <w:bCs w:val="0"/>
                <w:noProof/>
                <w:rtl/>
              </w:rPr>
              <w:t>100</w:t>
            </w:r>
            <w:r w:rsidRPr="00BA39BC">
              <w:rPr>
                <w:rFonts w:hint="cs"/>
                <w:b w:val="0"/>
                <w:bCs w:val="0"/>
                <w:noProof/>
                <w:rtl/>
              </w:rPr>
              <w:t xml:space="preserve"> ₪ לכל יום איחור או חלק ממנו.</w:t>
            </w:r>
          </w:p>
          <w:p w14:paraId="308BCDD1" w14:textId="77777777" w:rsidR="00691C0B" w:rsidRPr="00BA39BC" w:rsidRDefault="00691C0B" w:rsidP="00091AB2">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xml:space="preserve"> </w:t>
            </w:r>
            <w:r w:rsidRPr="00BA39BC">
              <w:rPr>
                <w:b w:val="0"/>
                <w:bCs w:val="0"/>
                <w:noProof/>
                <w:rtl/>
              </w:rPr>
              <w:t>–</w:t>
            </w:r>
            <w:r w:rsidRPr="00BA39BC">
              <w:rPr>
                <w:rFonts w:hint="cs"/>
                <w:b w:val="0"/>
                <w:bCs w:val="0"/>
                <w:noProof/>
                <w:rtl/>
              </w:rPr>
              <w:t xml:space="preserve"> </w:t>
            </w:r>
            <w:r w:rsidR="00091AB2">
              <w:rPr>
                <w:rFonts w:hint="cs"/>
                <w:b w:val="0"/>
                <w:bCs w:val="0"/>
                <w:noProof/>
                <w:rtl/>
              </w:rPr>
              <w:t>200</w:t>
            </w:r>
            <w:r w:rsidRPr="00BA39BC">
              <w:rPr>
                <w:rFonts w:hint="cs"/>
                <w:b w:val="0"/>
                <w:bCs w:val="0"/>
                <w:noProof/>
                <w:rtl/>
              </w:rPr>
              <w:t xml:space="preserve"> ₪ לכל יום איחור או חלק ממנו.</w:t>
            </w:r>
          </w:p>
        </w:tc>
      </w:tr>
      <w:tr w:rsidR="00091AB2" w:rsidRPr="00BA39BC" w14:paraId="601FC65D" w14:textId="77777777" w:rsidTr="00DF396C">
        <w:tc>
          <w:tcPr>
            <w:tcW w:w="375" w:type="dxa"/>
          </w:tcPr>
          <w:p w14:paraId="4DE319D3" w14:textId="77777777" w:rsidR="00091AB2" w:rsidRDefault="00091AB2" w:rsidP="00AD502D">
            <w:pPr>
              <w:pStyle w:val="111"/>
              <w:numPr>
                <w:ilvl w:val="0"/>
                <w:numId w:val="0"/>
              </w:numPr>
              <w:rPr>
                <w:b w:val="0"/>
                <w:bCs w:val="0"/>
                <w:noProof/>
                <w:rtl/>
              </w:rPr>
            </w:pPr>
            <w:r>
              <w:rPr>
                <w:rFonts w:hint="cs"/>
                <w:b w:val="0"/>
                <w:bCs w:val="0"/>
                <w:noProof/>
                <w:rtl/>
              </w:rPr>
              <w:lastRenderedPageBreak/>
              <w:t>3</w:t>
            </w:r>
          </w:p>
        </w:tc>
        <w:tc>
          <w:tcPr>
            <w:tcW w:w="1985" w:type="dxa"/>
          </w:tcPr>
          <w:p w14:paraId="1C629C7B" w14:textId="77777777" w:rsidR="00091AB2" w:rsidRDefault="00091AB2" w:rsidP="009E7A0B">
            <w:pPr>
              <w:pStyle w:val="111"/>
              <w:numPr>
                <w:ilvl w:val="0"/>
                <w:numId w:val="0"/>
              </w:numPr>
              <w:rPr>
                <w:b w:val="0"/>
                <w:bCs w:val="0"/>
                <w:noProof/>
                <w:rtl/>
              </w:rPr>
            </w:pPr>
            <w:r>
              <w:rPr>
                <w:rFonts w:hint="cs"/>
                <w:b w:val="0"/>
                <w:bCs w:val="0"/>
                <w:noProof/>
                <w:rtl/>
              </w:rPr>
              <w:t xml:space="preserve">אספקת עיתון (מקוון או </w:t>
            </w:r>
            <w:r w:rsidR="00565338">
              <w:rPr>
                <w:rFonts w:hint="cs"/>
                <w:b w:val="0"/>
                <w:bCs w:val="0"/>
                <w:noProof/>
                <w:rtl/>
              </w:rPr>
              <w:t>מודפס</w:t>
            </w:r>
            <w:r>
              <w:rPr>
                <w:rFonts w:hint="cs"/>
                <w:b w:val="0"/>
                <w:bCs w:val="0"/>
                <w:noProof/>
                <w:rtl/>
              </w:rPr>
              <w:t>) שלא בהתאם להזמנה</w:t>
            </w:r>
          </w:p>
        </w:tc>
        <w:tc>
          <w:tcPr>
            <w:tcW w:w="2720" w:type="dxa"/>
          </w:tcPr>
          <w:p w14:paraId="0E19D295" w14:textId="77777777" w:rsidR="00091AB2" w:rsidRPr="00BA39BC" w:rsidRDefault="00DF396C" w:rsidP="00AD502D">
            <w:pPr>
              <w:pStyle w:val="111"/>
              <w:numPr>
                <w:ilvl w:val="0"/>
                <w:numId w:val="0"/>
              </w:numPr>
              <w:rPr>
                <w:b w:val="0"/>
                <w:bCs w:val="0"/>
                <w:noProof/>
                <w:rtl/>
              </w:rPr>
            </w:pPr>
            <w:r>
              <w:rPr>
                <w:rFonts w:hint="cs"/>
                <w:b w:val="0"/>
                <w:bCs w:val="0"/>
                <w:noProof/>
                <w:rtl/>
              </w:rPr>
              <w:t xml:space="preserve">בהתאם לדרישות המזמין ולתכולת המכרז. </w:t>
            </w:r>
          </w:p>
        </w:tc>
        <w:tc>
          <w:tcPr>
            <w:tcW w:w="3085" w:type="dxa"/>
          </w:tcPr>
          <w:p w14:paraId="0FB064F0" w14:textId="77777777" w:rsidR="00091AB2" w:rsidRDefault="00DF396C" w:rsidP="00091AB2">
            <w:pPr>
              <w:pStyle w:val="111"/>
              <w:numPr>
                <w:ilvl w:val="0"/>
                <w:numId w:val="0"/>
              </w:numPr>
              <w:rPr>
                <w:b w:val="0"/>
                <w:bCs w:val="0"/>
                <w:noProof/>
                <w:rtl/>
              </w:rPr>
            </w:pPr>
            <w:r>
              <w:rPr>
                <w:rFonts w:hint="cs"/>
                <w:b w:val="0"/>
                <w:bCs w:val="0"/>
                <w:noProof/>
                <w:rtl/>
              </w:rPr>
              <w:t xml:space="preserve">ספק שסיפק טובין שלא בהתאם להזמנה ולדרישות המכרז </w:t>
            </w:r>
            <w:r>
              <w:rPr>
                <w:b w:val="0"/>
                <w:bCs w:val="0"/>
                <w:noProof/>
                <w:rtl/>
              </w:rPr>
              <w:t>–</w:t>
            </w:r>
            <w:r>
              <w:rPr>
                <w:rFonts w:hint="cs"/>
                <w:b w:val="0"/>
                <w:bCs w:val="0"/>
                <w:noProof/>
                <w:rtl/>
              </w:rPr>
              <w:t xml:space="preserve"> 100 ₪ לכל אספקה לא תואמת. </w:t>
            </w:r>
          </w:p>
          <w:p w14:paraId="7D1D179C" w14:textId="5F19DB2B" w:rsidR="00DF396C" w:rsidRPr="00BA39BC" w:rsidRDefault="00F2339C" w:rsidP="00F2339C">
            <w:pPr>
              <w:pStyle w:val="111"/>
              <w:numPr>
                <w:ilvl w:val="0"/>
                <w:numId w:val="0"/>
              </w:numPr>
              <w:rPr>
                <w:b w:val="0"/>
                <w:bCs w:val="0"/>
                <w:noProof/>
                <w:rtl/>
              </w:rPr>
            </w:pPr>
            <w:r>
              <w:rPr>
                <w:rFonts w:hint="cs"/>
                <w:b w:val="0"/>
                <w:bCs w:val="0"/>
                <w:noProof/>
                <w:rtl/>
              </w:rPr>
              <w:t>ספק שעל אף קבלת</w:t>
            </w:r>
            <w:r w:rsidR="0077371E">
              <w:rPr>
                <w:rFonts w:hint="cs"/>
                <w:b w:val="0"/>
                <w:bCs w:val="0"/>
                <w:noProof/>
                <w:rtl/>
              </w:rPr>
              <w:t xml:space="preserve"> התראה ממזמין</w:t>
            </w:r>
            <w:r>
              <w:rPr>
                <w:rFonts w:hint="cs"/>
                <w:b w:val="0"/>
                <w:bCs w:val="0"/>
                <w:noProof/>
                <w:rtl/>
              </w:rPr>
              <w:t xml:space="preserve"> לא תיקן את ההפרה והמשיך לספק שלא בהתאם להזמנה </w:t>
            </w:r>
            <w:r w:rsidR="00DF396C">
              <w:rPr>
                <w:rFonts w:hint="cs"/>
                <w:b w:val="0"/>
                <w:bCs w:val="0"/>
                <w:noProof/>
                <w:rtl/>
              </w:rPr>
              <w:t>שלוש פעמים רצופות</w:t>
            </w:r>
            <w:r w:rsidR="003C4BB5">
              <w:rPr>
                <w:rFonts w:hint="cs"/>
                <w:b w:val="0"/>
                <w:bCs w:val="0"/>
                <w:noProof/>
                <w:rtl/>
              </w:rPr>
              <w:t>,</w:t>
            </w:r>
            <w:r w:rsidR="00DF396C">
              <w:rPr>
                <w:b w:val="0"/>
                <w:bCs w:val="0"/>
                <w:noProof/>
                <w:rtl/>
              </w:rPr>
              <w:t>–</w:t>
            </w:r>
            <w:r w:rsidR="00DF396C">
              <w:rPr>
                <w:rFonts w:hint="cs"/>
                <w:b w:val="0"/>
                <w:bCs w:val="0"/>
                <w:noProof/>
                <w:rtl/>
              </w:rPr>
              <w:t xml:space="preserve"> 1000 ₪.</w:t>
            </w:r>
            <w:r w:rsidR="003C4BB5">
              <w:rPr>
                <w:rFonts w:hint="cs"/>
                <w:b w:val="0"/>
                <w:bCs w:val="0"/>
                <w:noProof/>
                <w:rtl/>
              </w:rPr>
              <w:t xml:space="preserve"> </w:t>
            </w:r>
          </w:p>
        </w:tc>
      </w:tr>
      <w:tr w:rsidR="008F5D19" w:rsidRPr="00BA39BC" w14:paraId="5982D1A6" w14:textId="77777777" w:rsidTr="00DF396C">
        <w:tc>
          <w:tcPr>
            <w:tcW w:w="375" w:type="dxa"/>
          </w:tcPr>
          <w:p w14:paraId="3E09C004" w14:textId="77777777" w:rsidR="008F5D19" w:rsidRPr="00BA39BC" w:rsidRDefault="00091AB2" w:rsidP="00AD502D">
            <w:pPr>
              <w:pStyle w:val="111"/>
              <w:numPr>
                <w:ilvl w:val="0"/>
                <w:numId w:val="0"/>
              </w:numPr>
              <w:rPr>
                <w:b w:val="0"/>
                <w:bCs w:val="0"/>
                <w:noProof/>
                <w:rtl/>
              </w:rPr>
            </w:pPr>
            <w:r>
              <w:rPr>
                <w:rFonts w:hint="cs"/>
                <w:b w:val="0"/>
                <w:bCs w:val="0"/>
                <w:noProof/>
                <w:rtl/>
              </w:rPr>
              <w:t>4</w:t>
            </w:r>
          </w:p>
        </w:tc>
        <w:tc>
          <w:tcPr>
            <w:tcW w:w="1985" w:type="dxa"/>
          </w:tcPr>
          <w:p w14:paraId="17183851" w14:textId="77777777" w:rsidR="008F5D19" w:rsidRPr="00BA39BC" w:rsidRDefault="008F5D19" w:rsidP="00AD502D">
            <w:pPr>
              <w:pStyle w:val="111"/>
              <w:numPr>
                <w:ilvl w:val="0"/>
                <w:numId w:val="0"/>
              </w:numPr>
              <w:rPr>
                <w:b w:val="0"/>
                <w:bCs w:val="0"/>
                <w:noProof/>
                <w:rtl/>
              </w:rPr>
            </w:pPr>
            <w:r w:rsidRPr="00BA39BC">
              <w:rPr>
                <w:rFonts w:hint="cs"/>
                <w:b w:val="0"/>
                <w:bCs w:val="0"/>
                <w:noProof/>
                <w:rtl/>
              </w:rPr>
              <w:t>אספקת דוחות לעורך המכרז במתכונת המבוקשת</w:t>
            </w:r>
          </w:p>
        </w:tc>
        <w:tc>
          <w:tcPr>
            <w:tcW w:w="2720" w:type="dxa"/>
          </w:tcPr>
          <w:p w14:paraId="17352D42" w14:textId="77777777" w:rsidR="008F5D19" w:rsidRPr="00BA39BC" w:rsidRDefault="00691C0B" w:rsidP="00AD502D">
            <w:pPr>
              <w:pStyle w:val="111"/>
              <w:numPr>
                <w:ilvl w:val="0"/>
                <w:numId w:val="0"/>
              </w:numPr>
              <w:rPr>
                <w:noProof/>
                <w:rtl/>
              </w:rPr>
            </w:pPr>
            <w:r w:rsidRPr="00BA39BC">
              <w:rPr>
                <w:rFonts w:hint="cs"/>
                <w:b w:val="0"/>
                <w:bCs w:val="0"/>
                <w:noProof/>
                <w:rtl/>
              </w:rPr>
              <w:t>הגשת דוחות לפי בקשת עורך המכרז – תוך 10 ימי עבודה מיום הבקשה</w:t>
            </w:r>
          </w:p>
        </w:tc>
        <w:tc>
          <w:tcPr>
            <w:tcW w:w="3085" w:type="dxa"/>
          </w:tcPr>
          <w:p w14:paraId="6E15E86F" w14:textId="77777777" w:rsidR="008F5D19" w:rsidRPr="00BA39BC" w:rsidRDefault="00691C0B" w:rsidP="00ED578F">
            <w:pPr>
              <w:pStyle w:val="111"/>
              <w:numPr>
                <w:ilvl w:val="0"/>
                <w:numId w:val="0"/>
              </w:numPr>
              <w:rPr>
                <w:b w:val="0"/>
                <w:bCs w:val="0"/>
                <w:noProof/>
                <w:rtl/>
              </w:rPr>
            </w:pPr>
            <w:r w:rsidRPr="00BA39BC">
              <w:rPr>
                <w:rFonts w:hint="cs"/>
                <w:b w:val="0"/>
                <w:bCs w:val="0"/>
                <w:noProof/>
                <w:rtl/>
              </w:rPr>
              <w:t xml:space="preserve">200 ₪ לכל יום איחור, </w:t>
            </w:r>
            <w:r w:rsidR="0052528D">
              <w:rPr>
                <w:rFonts w:hint="cs"/>
                <w:b w:val="0"/>
                <w:bCs w:val="0"/>
                <w:noProof/>
                <w:rtl/>
              </w:rPr>
              <w:t xml:space="preserve">החל מהיום העשירי ואילך קנס של </w:t>
            </w:r>
            <w:r w:rsidR="00ED578F">
              <w:rPr>
                <w:rFonts w:hint="cs"/>
                <w:b w:val="0"/>
                <w:bCs w:val="0"/>
                <w:noProof/>
                <w:rtl/>
              </w:rPr>
              <w:t>1000</w:t>
            </w:r>
            <w:r w:rsidR="0052528D">
              <w:rPr>
                <w:rFonts w:hint="cs"/>
                <w:b w:val="0"/>
                <w:bCs w:val="0"/>
                <w:noProof/>
                <w:rtl/>
              </w:rPr>
              <w:t xml:space="preserve"> ₪</w:t>
            </w:r>
            <w:r w:rsidRPr="00BA39BC">
              <w:rPr>
                <w:rFonts w:hint="cs"/>
                <w:b w:val="0"/>
                <w:bCs w:val="0"/>
                <w:noProof/>
                <w:rtl/>
              </w:rPr>
              <w:t xml:space="preserve"> בתוספת 250 ₪ לכל יום איחור.</w:t>
            </w:r>
          </w:p>
        </w:tc>
      </w:tr>
    </w:tbl>
    <w:p w14:paraId="0AB1B9BB" w14:textId="77777777" w:rsidR="00AD502D" w:rsidRPr="00BA39BC" w:rsidRDefault="00AD502D" w:rsidP="00AD502D">
      <w:pPr>
        <w:pStyle w:val="111"/>
        <w:numPr>
          <w:ilvl w:val="0"/>
          <w:numId w:val="0"/>
        </w:numPr>
        <w:ind w:left="2208"/>
        <w:rPr>
          <w:b w:val="0"/>
          <w:bCs w:val="0"/>
          <w:noProof/>
        </w:rPr>
      </w:pPr>
    </w:p>
    <w:p w14:paraId="5F2EE80A" w14:textId="77777777" w:rsidR="00AD502D" w:rsidRPr="00245781" w:rsidRDefault="00AD502D" w:rsidP="00AD502D">
      <w:pPr>
        <w:bidi w:val="0"/>
        <w:spacing w:before="200" w:after="200" w:line="276" w:lineRule="auto"/>
        <w:rPr>
          <w:rFonts w:asciiTheme="minorHAnsi" w:hAnsiTheme="minorHAnsi" w:cs="David"/>
          <w:noProof/>
          <w:lang w:eastAsia="he-IL"/>
        </w:rPr>
      </w:pPr>
      <w:r w:rsidRPr="00BA39BC">
        <w:rPr>
          <w:b/>
          <w:bCs/>
          <w:rtl/>
        </w:rPr>
        <w:br w:type="page"/>
      </w:r>
    </w:p>
    <w:p w14:paraId="2588AED0" w14:textId="77777777" w:rsidR="00AD502D" w:rsidRPr="00BA39BC" w:rsidRDefault="00AD502D" w:rsidP="009E7A0B">
      <w:pPr>
        <w:pStyle w:val="1-"/>
        <w:numPr>
          <w:ilvl w:val="0"/>
          <w:numId w:val="101"/>
        </w:numPr>
      </w:pPr>
      <w:bookmarkStart w:id="135" w:name="_Toc62731179"/>
      <w:r w:rsidRPr="00BA39BC">
        <w:rPr>
          <w:rFonts w:hint="cs"/>
          <w:rtl/>
        </w:rPr>
        <w:lastRenderedPageBreak/>
        <w:t>תקופת ההתקשרות</w:t>
      </w:r>
      <w:bookmarkEnd w:id="135"/>
    </w:p>
    <w:p w14:paraId="07A7199D" w14:textId="77777777"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תקופת ההתקשרות תהא למשך 36 חודשים מיום </w:t>
      </w:r>
      <w:r w:rsidR="00DC63BA" w:rsidRPr="00DC63BA">
        <w:rPr>
          <w:rFonts w:hint="cs"/>
          <w:b w:val="0"/>
          <w:bCs w:val="0"/>
          <w:sz w:val="24"/>
          <w:szCs w:val="24"/>
          <w:rtl/>
        </w:rPr>
        <w:t>חתימת נציגי עורך המכרז על הסכם</w:t>
      </w:r>
      <w:r w:rsidRPr="00DC63BA">
        <w:rPr>
          <w:rFonts w:hint="cs"/>
          <w:b w:val="0"/>
          <w:bCs w:val="0"/>
          <w:sz w:val="24"/>
          <w:szCs w:val="24"/>
          <w:rtl/>
        </w:rPr>
        <w:t xml:space="preserve"> ההתקשרות. ועדת המכרזים רשאית להאריך תקופה זו (אופציה להארכה) ל</w:t>
      </w:r>
      <w:r w:rsidR="00DC63BA" w:rsidRPr="00DC63BA">
        <w:rPr>
          <w:rFonts w:hint="cs"/>
          <w:b w:val="0"/>
          <w:bCs w:val="0"/>
          <w:sz w:val="24"/>
          <w:szCs w:val="24"/>
          <w:rtl/>
        </w:rPr>
        <w:t xml:space="preserve">פרקי זמן קצובים שלא יעלו על 36 </w:t>
      </w:r>
      <w:r w:rsidRPr="00DC63BA">
        <w:rPr>
          <w:rFonts w:hint="cs"/>
          <w:b w:val="0"/>
          <w:bCs w:val="0"/>
          <w:sz w:val="24"/>
          <w:szCs w:val="24"/>
          <w:rtl/>
        </w:rPr>
        <w:t>ח</w:t>
      </w:r>
      <w:r w:rsidR="00DC63BA" w:rsidRPr="00DC63BA">
        <w:rPr>
          <w:rFonts w:hint="cs"/>
          <w:b w:val="0"/>
          <w:bCs w:val="0"/>
          <w:sz w:val="24"/>
          <w:szCs w:val="24"/>
          <w:rtl/>
        </w:rPr>
        <w:t>ו</w:t>
      </w:r>
      <w:r w:rsidRPr="00DC63BA">
        <w:rPr>
          <w:rFonts w:hint="cs"/>
          <w:b w:val="0"/>
          <w:bCs w:val="0"/>
          <w:sz w:val="24"/>
          <w:szCs w:val="24"/>
          <w:rtl/>
        </w:rPr>
        <w:t xml:space="preserve">דשים נוספים. הודעה על הארכת ההתקשרות תועבר לזוכה </w:t>
      </w:r>
      <w:r w:rsidR="00623A8B">
        <w:rPr>
          <w:rFonts w:hint="cs"/>
          <w:b w:val="0"/>
          <w:bCs w:val="0"/>
          <w:sz w:val="24"/>
          <w:szCs w:val="24"/>
          <w:rtl/>
        </w:rPr>
        <w:t>לפחות 14 ימי עבודה מראש</w:t>
      </w:r>
      <w:r w:rsidRPr="00DC63BA">
        <w:rPr>
          <w:rFonts w:hint="cs"/>
          <w:b w:val="0"/>
          <w:bCs w:val="0"/>
          <w:sz w:val="24"/>
          <w:szCs w:val="24"/>
          <w:rtl/>
        </w:rPr>
        <w:t>.</w:t>
      </w:r>
    </w:p>
    <w:p w14:paraId="308E4A6B" w14:textId="77777777"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לקראת תום תקופת ההתקשרות יהא המזמין רשאי להזמין </w:t>
      </w:r>
      <w:r w:rsidR="00DC63BA">
        <w:rPr>
          <w:rFonts w:hint="cs"/>
          <w:b w:val="0"/>
          <w:bCs w:val="0"/>
          <w:sz w:val="24"/>
          <w:szCs w:val="24"/>
          <w:rtl/>
        </w:rPr>
        <w:t xml:space="preserve">מנוי מכח </w:t>
      </w:r>
      <w:r w:rsidRPr="00DC63BA">
        <w:rPr>
          <w:rFonts w:hint="cs"/>
          <w:b w:val="0"/>
          <w:bCs w:val="0"/>
          <w:sz w:val="24"/>
          <w:szCs w:val="24"/>
          <w:rtl/>
        </w:rPr>
        <w:t>המכרז עד שבעה ימי עבודה לפני מועד סיום ההתקשרות.</w:t>
      </w:r>
      <w:r w:rsidR="00DC63BA">
        <w:rPr>
          <w:rFonts w:hint="cs"/>
          <w:b w:val="0"/>
          <w:bCs w:val="0"/>
          <w:sz w:val="24"/>
          <w:szCs w:val="24"/>
          <w:rtl/>
        </w:rPr>
        <w:t xml:space="preserve"> </w:t>
      </w:r>
    </w:p>
    <w:p w14:paraId="5DC9AF0E" w14:textId="77777777" w:rsidR="00AD502D" w:rsidRPr="00BA39BC" w:rsidRDefault="00AD502D" w:rsidP="00AD502D">
      <w:pPr>
        <w:pStyle w:val="11"/>
        <w:numPr>
          <w:ilvl w:val="0"/>
          <w:numId w:val="0"/>
        </w:numPr>
        <w:tabs>
          <w:tab w:val="clear" w:pos="1334"/>
          <w:tab w:val="left" w:pos="625"/>
        </w:tabs>
        <w:ind w:left="909"/>
        <w:rPr>
          <w:sz w:val="24"/>
          <w:szCs w:val="24"/>
        </w:rPr>
      </w:pPr>
    </w:p>
    <w:p w14:paraId="1D4D912B" w14:textId="77777777" w:rsidR="00AD502D" w:rsidRPr="00BA39BC" w:rsidRDefault="00AD502D" w:rsidP="009E7A0B">
      <w:pPr>
        <w:pStyle w:val="1-"/>
        <w:numPr>
          <w:ilvl w:val="0"/>
          <w:numId w:val="101"/>
        </w:numPr>
      </w:pPr>
      <w:bookmarkStart w:id="136" w:name="_Toc62731180"/>
      <w:r w:rsidRPr="00BA39BC">
        <w:rPr>
          <w:rFonts w:hint="cs"/>
          <w:rtl/>
        </w:rPr>
        <w:t>המזמינים</w:t>
      </w:r>
      <w:bookmarkEnd w:id="136"/>
    </w:p>
    <w:p w14:paraId="43C6D35F" w14:textId="77777777" w:rsidR="00AD502D" w:rsidRPr="00DC63BA" w:rsidRDefault="00F91731" w:rsidP="009E7A0B">
      <w:pPr>
        <w:pStyle w:val="11"/>
        <w:numPr>
          <w:ilvl w:val="1"/>
          <w:numId w:val="157"/>
        </w:numPr>
        <w:tabs>
          <w:tab w:val="clear" w:pos="1334"/>
          <w:tab w:val="left" w:pos="625"/>
        </w:tabs>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DC63BA">
        <w:rPr>
          <w:rFonts w:eastAsiaTheme="minorHAnsi" w:hint="cs"/>
          <w:b w:val="0"/>
          <w:bCs w:val="0"/>
          <w:sz w:val="24"/>
          <w:szCs w:val="24"/>
          <w:rtl/>
          <w:lang w:eastAsia="en-US"/>
        </w:rPr>
        <w:t>הגופי</w:t>
      </w:r>
      <w:r w:rsidR="00DC63BA" w:rsidRPr="00DC63BA">
        <w:rPr>
          <w:rFonts w:eastAsiaTheme="minorHAnsi" w:hint="cs"/>
          <w:b w:val="0"/>
          <w:bCs w:val="0"/>
          <w:sz w:val="24"/>
          <w:szCs w:val="24"/>
          <w:rtl/>
          <w:lang w:eastAsia="en-US"/>
        </w:rPr>
        <w:t>ם</w:t>
      </w:r>
      <w:r w:rsidR="00AD502D" w:rsidRPr="00DC63BA">
        <w:rPr>
          <w:rFonts w:eastAsiaTheme="minorHAnsi" w:hint="cs"/>
          <w:b w:val="0"/>
          <w:bCs w:val="0"/>
          <w:sz w:val="24"/>
          <w:szCs w:val="24"/>
          <w:rtl/>
          <w:lang w:eastAsia="en-US"/>
        </w:rPr>
        <w:t xml:space="preserve"> המנויים להלן יחשבו מזמינים לצורך המכרז</w:t>
      </w:r>
      <w:r w:rsidR="00DC63BA">
        <w:rPr>
          <w:rFonts w:eastAsiaTheme="minorHAnsi" w:hint="cs"/>
          <w:b w:val="0"/>
          <w:bCs w:val="0"/>
          <w:sz w:val="24"/>
          <w:szCs w:val="24"/>
          <w:rtl/>
          <w:lang w:eastAsia="en-US"/>
        </w:rPr>
        <w:t>, וירכשו את הטובין נשוא המכרז מהספקים הזוכים</w:t>
      </w:r>
      <w:r w:rsidR="00AD502D" w:rsidRPr="00DC63BA">
        <w:rPr>
          <w:rFonts w:eastAsiaTheme="minorHAnsi" w:hint="cs"/>
          <w:b w:val="0"/>
          <w:bCs w:val="0"/>
          <w:sz w:val="24"/>
          <w:szCs w:val="24"/>
          <w:rtl/>
          <w:lang w:eastAsia="en-US"/>
        </w:rPr>
        <w:t>:</w:t>
      </w:r>
    </w:p>
    <w:p w14:paraId="3DA7B88E" w14:textId="77777777" w:rsidR="00AD502D" w:rsidRPr="00BA39BC" w:rsidRDefault="00AD502D" w:rsidP="009E7A0B">
      <w:pPr>
        <w:pStyle w:val="111"/>
        <w:numPr>
          <w:ilvl w:val="2"/>
          <w:numId w:val="157"/>
        </w:numPr>
        <w:rPr>
          <w:noProof/>
        </w:rPr>
      </w:pPr>
      <w:r w:rsidRPr="00BA39BC">
        <w:rPr>
          <w:rFonts w:hint="cs"/>
          <w:noProof/>
          <w:rtl/>
        </w:rPr>
        <w:t>משרדי ממשלה ויחידות סמך</w:t>
      </w:r>
    </w:p>
    <w:p w14:paraId="665FFFA4" w14:textId="77777777" w:rsidR="00AD502D" w:rsidRPr="00BA39BC" w:rsidRDefault="00AD502D" w:rsidP="009E7A0B">
      <w:pPr>
        <w:pStyle w:val="1111"/>
        <w:numPr>
          <w:ilvl w:val="3"/>
          <w:numId w:val="157"/>
        </w:numPr>
      </w:pPr>
      <w:r w:rsidRPr="00BA39BC">
        <w:rPr>
          <w:rtl/>
        </w:rPr>
        <w:t>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w:t>
      </w:r>
      <w:r w:rsidRPr="00BA39BC">
        <w:t>.</w:t>
      </w:r>
    </w:p>
    <w:p w14:paraId="0BDF318A" w14:textId="77777777" w:rsidR="00AD502D" w:rsidRDefault="00AD502D" w:rsidP="009E7A0B">
      <w:pPr>
        <w:pStyle w:val="1111"/>
        <w:numPr>
          <w:ilvl w:val="3"/>
          <w:numId w:val="157"/>
        </w:numPr>
      </w:pPr>
      <w:r w:rsidRPr="00BA39BC">
        <w:rPr>
          <w:rtl/>
        </w:rPr>
        <w:t>למרות האמור לעיל, משרד הביטחון, על יחידות הסמך שלו, וצה"ל אינם מחויבים לרכוש טובין ושירותים בהתאם למכרז כאמור. רצה גוף כאמור לבצע רכש בהתאם למכרז, עליו לקבל את הסכמת עורך המכר</w:t>
      </w:r>
      <w:r w:rsidRPr="00BA39BC">
        <w:rPr>
          <w:rFonts w:hint="cs"/>
          <w:rtl/>
        </w:rPr>
        <w:t>ז.</w:t>
      </w:r>
      <w:r w:rsidRPr="00BA39BC">
        <w:t xml:space="preserve"> </w:t>
      </w:r>
      <w:r w:rsidRPr="00BA39BC">
        <w:rPr>
          <w:rtl/>
        </w:rPr>
        <w:t xml:space="preserve">אם קיבל </w:t>
      </w:r>
      <w:r w:rsidR="00DC63BA">
        <w:rPr>
          <w:rFonts w:hint="cs"/>
          <w:rtl/>
        </w:rPr>
        <w:t>מזמין</w:t>
      </w:r>
      <w:r w:rsidRPr="00BA39BC">
        <w:rPr>
          <w:rtl/>
        </w:rPr>
        <w:t xml:space="preserve"> כאמור את אישור עורך המכרז, יהיה הספק הזוכה מחויב לספק לו טובין ושירותים בהתאם למכרז</w:t>
      </w:r>
      <w:r w:rsidRPr="00BA39BC">
        <w:t>.</w:t>
      </w:r>
    </w:p>
    <w:p w14:paraId="0C7C3162" w14:textId="77777777" w:rsidR="00A03445" w:rsidRPr="00A03445" w:rsidRDefault="00A03445" w:rsidP="00A03445">
      <w:pPr>
        <w:pStyle w:val="1111"/>
        <w:numPr>
          <w:ilvl w:val="2"/>
          <w:numId w:val="157"/>
        </w:numPr>
      </w:pPr>
      <w:r>
        <w:rPr>
          <w:rFonts w:hint="cs"/>
          <w:b/>
          <w:bCs/>
          <w:rtl/>
        </w:rPr>
        <w:t>גופים נלווים</w:t>
      </w:r>
    </w:p>
    <w:p w14:paraId="137F4390" w14:textId="77777777" w:rsidR="00A03445" w:rsidRDefault="00A03445" w:rsidP="00A03445">
      <w:pPr>
        <w:pStyle w:val="1111"/>
        <w:numPr>
          <w:ilvl w:val="3"/>
          <w:numId w:val="157"/>
        </w:numPr>
      </w:pPr>
      <w:r>
        <w:rPr>
          <w:rtl/>
        </w:rPr>
        <w:t>רשימת הגופים הנלווים שחוק חובת המכרזים חל עליהם, ואושרו מראש על ידי עורך</w:t>
      </w:r>
      <w:r>
        <w:rPr>
          <w:rFonts w:hint="cs"/>
          <w:rtl/>
        </w:rPr>
        <w:t xml:space="preserve"> המכרז, למכרז זה, הם:</w:t>
      </w:r>
    </w:p>
    <w:p w14:paraId="144F9F51" w14:textId="77777777" w:rsidR="00A03445" w:rsidRDefault="00A03445" w:rsidP="00A03445">
      <w:pPr>
        <w:pStyle w:val="1111"/>
        <w:numPr>
          <w:ilvl w:val="4"/>
          <w:numId w:val="157"/>
        </w:numPr>
      </w:pPr>
      <w:r>
        <w:rPr>
          <w:rFonts w:hint="cs"/>
          <w:rtl/>
        </w:rPr>
        <w:t>שירות התעסוקה.</w:t>
      </w:r>
    </w:p>
    <w:p w14:paraId="4D9F9C26" w14:textId="77777777" w:rsidR="00A03445" w:rsidRDefault="00A03445" w:rsidP="00A03445">
      <w:pPr>
        <w:pStyle w:val="1111"/>
        <w:numPr>
          <w:ilvl w:val="4"/>
          <w:numId w:val="157"/>
        </w:numPr>
      </w:pPr>
      <w:r>
        <w:rPr>
          <w:rFonts w:hint="cs"/>
          <w:rtl/>
        </w:rPr>
        <w:t>חברת דירה להשכיר.</w:t>
      </w:r>
    </w:p>
    <w:p w14:paraId="7F3640B5" w14:textId="77777777" w:rsidR="00A03445" w:rsidRDefault="00A03445" w:rsidP="00A03445">
      <w:pPr>
        <w:pStyle w:val="1111"/>
        <w:numPr>
          <w:ilvl w:val="4"/>
          <w:numId w:val="157"/>
        </w:numPr>
      </w:pPr>
      <w:r>
        <w:rPr>
          <w:rFonts w:hint="cs"/>
          <w:rtl/>
        </w:rPr>
        <w:t>חברת קנט.</w:t>
      </w:r>
    </w:p>
    <w:p w14:paraId="5F5D56F7" w14:textId="77777777" w:rsidR="00A03445" w:rsidRDefault="00A03445" w:rsidP="00A03445">
      <w:pPr>
        <w:pStyle w:val="1111"/>
        <w:numPr>
          <w:ilvl w:val="4"/>
          <w:numId w:val="157"/>
        </w:numPr>
      </w:pPr>
      <w:r>
        <w:rPr>
          <w:rFonts w:hint="cs"/>
          <w:rtl/>
        </w:rPr>
        <w:t xml:space="preserve">הרשות הלאומית לבטיחות בדרכים </w:t>
      </w:r>
      <w:r>
        <w:rPr>
          <w:rtl/>
        </w:rPr>
        <w:t>–</w:t>
      </w:r>
      <w:r>
        <w:rPr>
          <w:rFonts w:hint="cs"/>
          <w:rtl/>
        </w:rPr>
        <w:t xml:space="preserve"> הרלב"ד.</w:t>
      </w:r>
    </w:p>
    <w:p w14:paraId="1ADE1B46" w14:textId="77777777" w:rsidR="00A03445" w:rsidRDefault="00A03445" w:rsidP="00A03445">
      <w:pPr>
        <w:pStyle w:val="1111"/>
        <w:numPr>
          <w:ilvl w:val="4"/>
          <w:numId w:val="157"/>
        </w:numPr>
      </w:pPr>
      <w:r>
        <w:rPr>
          <w:rFonts w:hint="cs"/>
          <w:rtl/>
        </w:rPr>
        <w:t>הכנסת</w:t>
      </w:r>
    </w:p>
    <w:p w14:paraId="1B6754F2" w14:textId="7DF9F25C" w:rsidR="00AD502D" w:rsidRPr="00BA39BC" w:rsidRDefault="00A03445" w:rsidP="009E7A0B">
      <w:pPr>
        <w:pStyle w:val="111"/>
        <w:numPr>
          <w:ilvl w:val="1"/>
          <w:numId w:val="157"/>
        </w:numPr>
        <w:rPr>
          <w:noProof/>
        </w:rPr>
      </w:pPr>
      <w:r>
        <w:rPr>
          <w:rFonts w:hint="cs"/>
          <w:rtl/>
        </w:rPr>
        <w:lastRenderedPageBreak/>
        <w:t xml:space="preserve"> </w:t>
      </w:r>
      <w:r w:rsidR="00AD502D" w:rsidRPr="00BA39BC">
        <w:rPr>
          <w:rFonts w:hint="cs"/>
          <w:b w:val="0"/>
          <w:bCs w:val="0"/>
          <w:noProof/>
          <w:rtl/>
        </w:rPr>
        <w:t>עורך המ</w:t>
      </w:r>
      <w:r w:rsidR="00AD502D" w:rsidRPr="00BA39BC">
        <w:rPr>
          <w:rFonts w:hint="cs"/>
          <w:b w:val="0"/>
          <w:bCs w:val="0"/>
          <w:rtl/>
        </w:rPr>
        <w:t>כרז</w:t>
      </w:r>
      <w:r w:rsidR="00AD502D" w:rsidRPr="00BA39BC">
        <w:rPr>
          <w:b w:val="0"/>
          <w:bCs w:val="0"/>
          <w:rtl/>
        </w:rPr>
        <w:t xml:space="preserve"> רשאי להוסיף או לגרוע גופים נלווים נוספים שחוק חובת המכרזים חל עליהם. עורך המכרז יודיע לספק על החלטתו כאמו</w:t>
      </w:r>
      <w:r w:rsidR="00AD502D" w:rsidRPr="00DC63BA">
        <w:rPr>
          <w:b w:val="0"/>
          <w:bCs w:val="0"/>
          <w:rtl/>
        </w:rPr>
        <w:t>ר</w:t>
      </w:r>
      <w:r w:rsidR="00AD502D" w:rsidRPr="00DC63BA">
        <w:rPr>
          <w:rFonts w:hint="cs"/>
          <w:b w:val="0"/>
          <w:bCs w:val="0"/>
          <w:noProof/>
          <w:rtl/>
        </w:rPr>
        <w:t>.</w:t>
      </w:r>
    </w:p>
    <w:p w14:paraId="663294A3" w14:textId="77777777" w:rsidR="00AD502D" w:rsidRPr="00BA39BC" w:rsidRDefault="00AD502D" w:rsidP="009E7A0B">
      <w:pPr>
        <w:pStyle w:val="111"/>
        <w:numPr>
          <w:ilvl w:val="1"/>
          <w:numId w:val="157"/>
        </w:numPr>
        <w:rPr>
          <w:b w:val="0"/>
          <w:bCs w:val="0"/>
          <w:noProof/>
        </w:rPr>
      </w:pPr>
      <w:r w:rsidRPr="00BA39BC">
        <w:rPr>
          <w:rFonts w:hint="cs"/>
          <w:b w:val="0"/>
          <w:bCs w:val="0"/>
          <w:noProof/>
          <w:rtl/>
        </w:rPr>
        <w:t xml:space="preserve">המזמינים מחוייבים לבצע רכש </w:t>
      </w:r>
      <w:r w:rsidR="00826539" w:rsidRPr="00BA39BC">
        <w:rPr>
          <w:rFonts w:hint="cs"/>
          <w:b w:val="0"/>
          <w:bCs w:val="0"/>
          <w:noProof/>
          <w:rtl/>
        </w:rPr>
        <w:t>ב</w:t>
      </w:r>
      <w:r w:rsidRPr="00BA39BC">
        <w:rPr>
          <w:rFonts w:hint="cs"/>
          <w:b w:val="0"/>
          <w:bCs w:val="0"/>
          <w:noProof/>
          <w:rtl/>
        </w:rPr>
        <w:t>התאם למכרז, בכפוף לסייגים המנויים להלן:</w:t>
      </w:r>
    </w:p>
    <w:p w14:paraId="3D7D316B" w14:textId="77777777" w:rsidR="00AD502D" w:rsidRPr="00BA39BC" w:rsidRDefault="00AD502D" w:rsidP="009E7A0B">
      <w:pPr>
        <w:pStyle w:val="1111"/>
        <w:numPr>
          <w:ilvl w:val="2"/>
          <w:numId w:val="157"/>
        </w:numPr>
      </w:pPr>
      <w:r w:rsidRPr="00BA39BC">
        <w:rPr>
          <w:rtl/>
        </w:rPr>
        <w:t xml:space="preserve">מזמינים אשר עד למועד פרסום המכרז או בהתאם לכל דין התקשרו עם ספק שאינו הזוכה, לרכישת טובין אשר כלול בתכולת המכרז, יוכלו להמשיך ולרכוש את הטובין מספקים אחרים שאינם הספק הזוכה בהתאם לחוק חובת המכרזים, ותקנותיו. אם מזמין התקשר טרם הכרזה על זוכה במכרז עם הספק שזכה במכרז, המזמין יהיה רשאי להחליף את ההתקשרות הקודמת בתנאי המכרז </w:t>
      </w:r>
      <w:r w:rsidR="00DC63BA">
        <w:rPr>
          <w:rtl/>
        </w:rPr>
        <w:t>הנוכחי, ולבצע רכש בהתאם למכרז ז</w:t>
      </w:r>
      <w:r w:rsidR="00DC63BA">
        <w:rPr>
          <w:rFonts w:hint="cs"/>
          <w:rtl/>
        </w:rPr>
        <w:t>ה.</w:t>
      </w:r>
    </w:p>
    <w:p w14:paraId="06DDA78C" w14:textId="77777777" w:rsidR="00AD502D" w:rsidRPr="00BA39BC" w:rsidRDefault="00AD502D" w:rsidP="00AD502D">
      <w:pPr>
        <w:pStyle w:val="1111"/>
        <w:numPr>
          <w:ilvl w:val="0"/>
          <w:numId w:val="0"/>
        </w:numPr>
        <w:ind w:left="1759"/>
      </w:pPr>
    </w:p>
    <w:p w14:paraId="007158E4" w14:textId="77777777" w:rsidR="00AD502D" w:rsidRPr="00BA39BC" w:rsidRDefault="00AD502D" w:rsidP="009E7A0B">
      <w:pPr>
        <w:pStyle w:val="1-"/>
        <w:numPr>
          <w:ilvl w:val="0"/>
          <w:numId w:val="101"/>
        </w:numPr>
      </w:pPr>
      <w:bookmarkStart w:id="137" w:name="_Toc62731181"/>
      <w:r w:rsidRPr="00BA39BC">
        <w:rPr>
          <w:rFonts w:hint="cs"/>
          <w:rtl/>
        </w:rPr>
        <w:t>קבלני משנה</w:t>
      </w:r>
      <w:bookmarkEnd w:id="137"/>
    </w:p>
    <w:p w14:paraId="176BCAB1" w14:textId="77777777"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rFonts w:eastAsiaTheme="minorHAnsi" w:hint="cs"/>
          <w:b w:val="0"/>
          <w:bCs w:val="0"/>
          <w:sz w:val="24"/>
          <w:szCs w:val="24"/>
          <w:rtl/>
          <w:lang w:eastAsia="en-US"/>
        </w:rPr>
        <w:t>הספק רשאי לבצע את הפעולות הבאות בלבד, כולן או חלקן באמצעו קבלני משנה:</w:t>
      </w:r>
    </w:p>
    <w:p w14:paraId="1D4BB40F" w14:textId="77777777" w:rsidR="00AD502D" w:rsidRPr="00BA39BC" w:rsidRDefault="00AD502D" w:rsidP="009E7A0B">
      <w:pPr>
        <w:pStyle w:val="111"/>
        <w:numPr>
          <w:ilvl w:val="2"/>
          <w:numId w:val="159"/>
        </w:numPr>
        <w:rPr>
          <w:b w:val="0"/>
          <w:bCs w:val="0"/>
          <w:noProof/>
        </w:rPr>
      </w:pPr>
      <w:r w:rsidRPr="00BA39BC">
        <w:rPr>
          <w:rFonts w:hint="cs"/>
          <w:b w:val="0"/>
          <w:bCs w:val="0"/>
          <w:noProof/>
          <w:rtl/>
        </w:rPr>
        <w:t>הפ</w:t>
      </w:r>
      <w:r w:rsidR="00DC63BA">
        <w:rPr>
          <w:rFonts w:hint="cs"/>
          <w:b w:val="0"/>
          <w:bCs w:val="0"/>
          <w:noProof/>
          <w:rtl/>
        </w:rPr>
        <w:t>ע</w:t>
      </w:r>
      <w:r w:rsidRPr="00BA39BC">
        <w:rPr>
          <w:rFonts w:hint="cs"/>
          <w:b w:val="0"/>
          <w:bCs w:val="0"/>
          <w:noProof/>
          <w:rtl/>
        </w:rPr>
        <w:t>לת מערך הפצה ארצי</w:t>
      </w:r>
    </w:p>
    <w:p w14:paraId="7C475490" w14:textId="77777777"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BA39BC">
        <w:rPr>
          <w:rFonts w:eastAsiaTheme="minorHAnsi" w:hint="cs"/>
          <w:b w:val="0"/>
          <w:bCs w:val="0"/>
          <w:sz w:val="24"/>
          <w:szCs w:val="24"/>
          <w:rtl/>
          <w:lang w:eastAsia="en-US"/>
        </w:rPr>
        <w:t>על המציע ל</w:t>
      </w:r>
      <w:r w:rsidR="00AD502D" w:rsidRPr="00BA39BC">
        <w:rPr>
          <w:rFonts w:eastAsiaTheme="minorHAnsi"/>
          <w:b w:val="0"/>
          <w:bCs w:val="0"/>
          <w:sz w:val="24"/>
          <w:szCs w:val="24"/>
          <w:rtl/>
          <w:lang w:eastAsia="en-US"/>
        </w:rPr>
        <w:t xml:space="preserve">צרף תצהיר מכל אחד מקבלני המשנה, בהתאם לנוסח המופיע </w:t>
      </w:r>
      <w:r>
        <w:rPr>
          <w:rFonts w:eastAsiaTheme="minorHAnsi" w:hint="cs"/>
          <w:b w:val="0"/>
          <w:bCs w:val="0"/>
          <w:sz w:val="24"/>
          <w:szCs w:val="24"/>
          <w:rtl/>
          <w:lang w:eastAsia="en-US"/>
        </w:rPr>
        <w:t>בחוברת ההצעה</w:t>
      </w:r>
      <w:r w:rsidR="00AD502D" w:rsidRPr="00BA39BC">
        <w:rPr>
          <w:rFonts w:eastAsiaTheme="minorHAnsi" w:hint="cs"/>
          <w:b w:val="0"/>
          <w:bCs w:val="0"/>
          <w:sz w:val="24"/>
          <w:szCs w:val="24"/>
          <w:rtl/>
          <w:lang w:eastAsia="en-US"/>
        </w:rPr>
        <w:t>.</w:t>
      </w:r>
    </w:p>
    <w:p w14:paraId="578407D8" w14:textId="77777777"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hint="cs"/>
          <w:b w:val="0"/>
          <w:bCs w:val="0"/>
          <w:sz w:val="24"/>
          <w:szCs w:val="24"/>
          <w:rtl/>
        </w:rPr>
        <w:t xml:space="preserve"> </w:t>
      </w:r>
      <w:r w:rsidR="00AD502D" w:rsidRPr="00BA39BC">
        <w:rPr>
          <w:b w:val="0"/>
          <w:bCs w:val="0"/>
          <w:sz w:val="24"/>
          <w:szCs w:val="24"/>
          <w:rtl/>
        </w:rPr>
        <w:t>יובהר, כי בכל מקרה האחריות כלפי עורך המכרז היא של הספק הזוכה</w:t>
      </w:r>
      <w:r w:rsidR="00AD502D" w:rsidRPr="00BA39BC">
        <w:rPr>
          <w:rFonts w:eastAsiaTheme="minorHAnsi" w:hint="cs"/>
          <w:b w:val="0"/>
          <w:bCs w:val="0"/>
          <w:sz w:val="24"/>
          <w:szCs w:val="24"/>
          <w:rtl/>
          <w:lang w:eastAsia="en-US"/>
        </w:rPr>
        <w:t>.</w:t>
      </w:r>
    </w:p>
    <w:p w14:paraId="7F2DBE82" w14:textId="77777777"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b w:val="0"/>
          <w:bCs w:val="0"/>
          <w:sz w:val="24"/>
          <w:szCs w:val="24"/>
          <w:rtl/>
        </w:rPr>
        <w:t xml:space="preserve">הפסקת עבודה עם קבלן משנה, הוספת קבלן משנה, או החלפתו תתבצע אך ורק לאחר אישורו של עורך המכרז מראש ובכתב, ולאחר הוכחת עמידתו בדרישות המכרז הרלוונטיות </w:t>
      </w:r>
      <w:r w:rsidRPr="00BA39BC">
        <w:rPr>
          <w:rFonts w:hint="cs"/>
          <w:b w:val="0"/>
          <w:bCs w:val="0"/>
          <w:sz w:val="24"/>
          <w:szCs w:val="24"/>
          <w:rtl/>
        </w:rPr>
        <w:t>(</w:t>
      </w:r>
      <w:r w:rsidRPr="00BA39BC">
        <w:rPr>
          <w:b w:val="0"/>
          <w:bCs w:val="0"/>
          <w:sz w:val="24"/>
          <w:szCs w:val="24"/>
          <w:rtl/>
        </w:rPr>
        <w:t>לרבות אספקת פרטיו, התחייבויותיו ותחומי אחריותו</w:t>
      </w:r>
      <w:r w:rsidRPr="00BA39BC">
        <w:rPr>
          <w:b w:val="0"/>
          <w:bCs w:val="0"/>
          <w:sz w:val="24"/>
          <w:szCs w:val="24"/>
        </w:rPr>
        <w:t>(</w:t>
      </w:r>
      <w:r w:rsidRPr="00BA39BC">
        <w:rPr>
          <w:rFonts w:eastAsiaTheme="minorHAnsi" w:hint="cs"/>
          <w:b w:val="0"/>
          <w:bCs w:val="0"/>
          <w:sz w:val="24"/>
          <w:szCs w:val="24"/>
          <w:rtl/>
          <w:lang w:eastAsia="en-US"/>
        </w:rPr>
        <w:t>.</w:t>
      </w:r>
    </w:p>
    <w:p w14:paraId="18F287A7" w14:textId="77777777" w:rsidR="00AD502D" w:rsidRPr="00BA39BC" w:rsidRDefault="00AD502D" w:rsidP="00AD502D">
      <w:pPr>
        <w:pStyle w:val="11"/>
        <w:numPr>
          <w:ilvl w:val="0"/>
          <w:numId w:val="0"/>
        </w:numPr>
        <w:tabs>
          <w:tab w:val="clear" w:pos="1334"/>
          <w:tab w:val="left" w:pos="625"/>
        </w:tabs>
        <w:ind w:left="342"/>
        <w:rPr>
          <w:rFonts w:eastAsiaTheme="minorHAnsi"/>
          <w:b w:val="0"/>
          <w:bCs w:val="0"/>
          <w:sz w:val="24"/>
          <w:szCs w:val="24"/>
          <w:lang w:eastAsia="en-US"/>
        </w:rPr>
      </w:pPr>
    </w:p>
    <w:p w14:paraId="2B4AC00D" w14:textId="77777777" w:rsidR="00AD502D" w:rsidRPr="00BA39BC" w:rsidRDefault="00AD502D" w:rsidP="009E7A0B">
      <w:pPr>
        <w:pStyle w:val="1-"/>
        <w:numPr>
          <w:ilvl w:val="0"/>
          <w:numId w:val="101"/>
        </w:numPr>
      </w:pPr>
      <w:bookmarkStart w:id="138" w:name="_Toc62731182"/>
      <w:r w:rsidRPr="00BA39BC">
        <w:rPr>
          <w:rFonts w:hint="cs"/>
          <w:rtl/>
        </w:rPr>
        <w:t>עלות</w:t>
      </w:r>
      <w:bookmarkEnd w:id="138"/>
    </w:p>
    <w:p w14:paraId="6DB676E8" w14:textId="77777777" w:rsidR="00AD502D" w:rsidRPr="00BA39BC" w:rsidRDefault="00AD502D" w:rsidP="009E7A0B">
      <w:pPr>
        <w:pStyle w:val="11"/>
        <w:numPr>
          <w:ilvl w:val="1"/>
          <w:numId w:val="164"/>
        </w:numPr>
        <w:tabs>
          <w:tab w:val="clear" w:pos="1334"/>
          <w:tab w:val="left" w:pos="625"/>
        </w:tabs>
        <w:rPr>
          <w:rFonts w:eastAsiaTheme="minorHAnsi"/>
          <w:sz w:val="24"/>
          <w:szCs w:val="24"/>
          <w:lang w:eastAsia="en-US"/>
        </w:rPr>
      </w:pPr>
      <w:r w:rsidRPr="00BA39BC">
        <w:rPr>
          <w:rFonts w:eastAsiaTheme="minorHAnsi" w:hint="cs"/>
          <w:sz w:val="24"/>
          <w:szCs w:val="24"/>
          <w:rtl/>
          <w:lang w:eastAsia="en-US"/>
        </w:rPr>
        <w:t>כללי</w:t>
      </w:r>
    </w:p>
    <w:p w14:paraId="0BFC875D" w14:textId="77777777" w:rsidR="00AD502D" w:rsidRPr="00BA39BC" w:rsidRDefault="00AD502D" w:rsidP="009E7A0B">
      <w:pPr>
        <w:pStyle w:val="111"/>
        <w:numPr>
          <w:ilvl w:val="2"/>
          <w:numId w:val="164"/>
        </w:numPr>
        <w:rPr>
          <w:b w:val="0"/>
          <w:bCs w:val="0"/>
          <w:noProof/>
        </w:rPr>
      </w:pPr>
      <w:r w:rsidRPr="00BA39BC">
        <w:rPr>
          <w:b w:val="0"/>
          <w:bCs w:val="0"/>
          <w:noProof/>
          <w:rtl/>
        </w:rPr>
        <w:t>פרק העלות מגדיר את מבנה המחירים עבור כל הפריטים המתוארים במכרז</w:t>
      </w:r>
      <w:r w:rsidRPr="00BA39BC">
        <w:rPr>
          <w:rFonts w:hint="cs"/>
          <w:b w:val="0"/>
          <w:bCs w:val="0"/>
          <w:noProof/>
          <w:rtl/>
        </w:rPr>
        <w:t xml:space="preserve">. </w:t>
      </w:r>
      <w:r w:rsidRPr="00BA39BC">
        <w:rPr>
          <w:b w:val="0"/>
          <w:bCs w:val="0"/>
          <w:noProof/>
          <w:rtl/>
        </w:rPr>
        <w:t>המחירים המוצעים ימולאו על פי הדרישות המפורטות בפרק זה</w:t>
      </w:r>
      <w:r w:rsidRPr="00BA39BC">
        <w:rPr>
          <w:b w:val="0"/>
          <w:bCs w:val="0"/>
          <w:noProof/>
        </w:rPr>
        <w:t>.</w:t>
      </w:r>
    </w:p>
    <w:p w14:paraId="71E1AF9B" w14:textId="77777777" w:rsidR="00AD502D" w:rsidRPr="00BA39BC" w:rsidRDefault="00AD502D" w:rsidP="009E7A0B">
      <w:pPr>
        <w:pStyle w:val="111"/>
        <w:numPr>
          <w:ilvl w:val="2"/>
          <w:numId w:val="164"/>
        </w:numPr>
        <w:rPr>
          <w:b w:val="0"/>
          <w:bCs w:val="0"/>
          <w:noProof/>
        </w:rPr>
      </w:pPr>
      <w:r w:rsidRPr="00BA39BC">
        <w:rPr>
          <w:b w:val="0"/>
          <w:bCs w:val="0"/>
          <w:rtl/>
        </w:rPr>
        <w:t xml:space="preserve">המחירים שיוצעו ע"י המציעים בהצעותיהם הכספיות יהיו סופיים ויכללו את ערך כל ההוצאות הכרוכות עבור אספקת הטובין וביצוע השירותים המבוקשים </w:t>
      </w:r>
      <w:r w:rsidR="007D7B77">
        <w:rPr>
          <w:rFonts w:hint="cs"/>
          <w:b w:val="0"/>
          <w:bCs w:val="0"/>
          <w:rtl/>
        </w:rPr>
        <w:t>ובכלל זה</w:t>
      </w:r>
      <w:r w:rsidRPr="00BA39BC">
        <w:rPr>
          <w:b w:val="0"/>
          <w:bCs w:val="0"/>
          <w:rtl/>
        </w:rPr>
        <w:t xml:space="preserve"> ההוצאות הישירות והעקיפות, תוספות אפשריות, מיסים</w:t>
      </w:r>
      <w:r w:rsidRPr="00BA39BC">
        <w:rPr>
          <w:rFonts w:hint="cs"/>
          <w:b w:val="0"/>
          <w:bCs w:val="0"/>
          <w:rtl/>
        </w:rPr>
        <w:t xml:space="preserve">, </w:t>
      </w:r>
      <w:r w:rsidRPr="00BA39BC">
        <w:rPr>
          <w:b w:val="0"/>
          <w:bCs w:val="0"/>
          <w:rtl/>
        </w:rPr>
        <w:t>רווחים וכל הוצאה אחרת המגיעה למציע, לפי דעתו, על מנת שיוכל לבצע את השירותים המבוקשים בהתאם להתחייבויותיו על פי הנדרש במכרז</w:t>
      </w:r>
      <w:r w:rsidRPr="00BA39BC">
        <w:rPr>
          <w:b w:val="0"/>
          <w:bCs w:val="0"/>
        </w:rPr>
        <w:t>.</w:t>
      </w:r>
    </w:p>
    <w:p w14:paraId="7A1ACFAE" w14:textId="77777777" w:rsidR="00AD502D" w:rsidRPr="00BA39BC" w:rsidRDefault="00AD502D" w:rsidP="009E7A0B">
      <w:pPr>
        <w:pStyle w:val="111"/>
        <w:numPr>
          <w:ilvl w:val="2"/>
          <w:numId w:val="164"/>
        </w:numPr>
        <w:rPr>
          <w:b w:val="0"/>
          <w:bCs w:val="0"/>
          <w:noProof/>
        </w:rPr>
      </w:pPr>
      <w:r w:rsidRPr="00BA39BC">
        <w:rPr>
          <w:rFonts w:hint="cs"/>
          <w:b w:val="0"/>
          <w:bCs w:val="0"/>
          <w:rtl/>
        </w:rPr>
        <w:lastRenderedPageBreak/>
        <w:t>י</w:t>
      </w:r>
      <w:r w:rsidRPr="00BA39BC">
        <w:rPr>
          <w:b w:val="0"/>
          <w:bCs w:val="0"/>
          <w:rtl/>
        </w:rPr>
        <w:t xml:space="preserve">ובהר ויודגש, כי המחירים </w:t>
      </w:r>
      <w:r w:rsidRPr="00BA39BC">
        <w:rPr>
          <w:rFonts w:hint="cs"/>
          <w:b w:val="0"/>
          <w:bCs w:val="0"/>
          <w:rtl/>
        </w:rPr>
        <w:t xml:space="preserve">עליהם הוסכם לאחר חתימת החוזה </w:t>
      </w:r>
      <w:r w:rsidRPr="00BA39BC">
        <w:rPr>
          <w:b w:val="0"/>
          <w:bCs w:val="0"/>
          <w:rtl/>
        </w:rPr>
        <w:t xml:space="preserve">הינם סופיים ולא יערך כל משא ומתן בין המזמין ובין המציע </w:t>
      </w:r>
      <w:r w:rsidRPr="00BA39BC">
        <w:rPr>
          <w:rFonts w:hint="cs"/>
          <w:b w:val="0"/>
          <w:bCs w:val="0"/>
          <w:rtl/>
        </w:rPr>
        <w:t>(</w:t>
      </w:r>
      <w:r w:rsidRPr="00BA39BC">
        <w:rPr>
          <w:b w:val="0"/>
          <w:bCs w:val="0"/>
          <w:rtl/>
        </w:rPr>
        <w:t>היה ויוכרז כזוכה</w:t>
      </w:r>
      <w:r w:rsidRPr="00BA39BC">
        <w:rPr>
          <w:rFonts w:hint="cs"/>
          <w:b w:val="0"/>
          <w:bCs w:val="0"/>
          <w:rtl/>
        </w:rPr>
        <w:t>)</w:t>
      </w:r>
      <w:r w:rsidRPr="00BA39BC">
        <w:rPr>
          <w:b w:val="0"/>
          <w:bCs w:val="0"/>
          <w:rtl/>
        </w:rPr>
        <w:t>. עורך המכרז יראה בחומרה ניסיון של מציע או זוכה לחזור בו ממחיריו או לנהל משא ומתן כלשהו עם מי מהמזמינים</w:t>
      </w:r>
      <w:r w:rsidRPr="00BA39BC">
        <w:rPr>
          <w:b w:val="0"/>
          <w:bCs w:val="0"/>
        </w:rPr>
        <w:t>.</w:t>
      </w:r>
    </w:p>
    <w:p w14:paraId="719E4882" w14:textId="77777777" w:rsidR="00AD502D" w:rsidRPr="00BA39BC" w:rsidRDefault="00AD502D" w:rsidP="009E7A0B">
      <w:pPr>
        <w:pStyle w:val="111"/>
        <w:numPr>
          <w:ilvl w:val="2"/>
          <w:numId w:val="164"/>
        </w:numPr>
        <w:rPr>
          <w:b w:val="0"/>
          <w:bCs w:val="0"/>
          <w:noProof/>
        </w:rPr>
      </w:pPr>
      <w:r w:rsidRPr="00BA39BC">
        <w:rPr>
          <w:b w:val="0"/>
          <w:bCs w:val="0"/>
          <w:rtl/>
        </w:rPr>
        <w:t>למען הסר ספק מובהר כי, עורך המכרז אינו מתחייב להזמין מהזוכה במכרז טובין בהיקף מינימלי כלשהו או להזמין פריט מהפריטים המופיעים במכרז כולם או חלקם</w:t>
      </w:r>
      <w:r w:rsidRPr="00BA39BC">
        <w:rPr>
          <w:b w:val="0"/>
          <w:bCs w:val="0"/>
        </w:rPr>
        <w:t>.</w:t>
      </w:r>
    </w:p>
    <w:p w14:paraId="60509EA2" w14:textId="77777777" w:rsidR="00AD502D" w:rsidRPr="00BA39BC" w:rsidRDefault="00AD502D" w:rsidP="009E7A0B">
      <w:pPr>
        <w:pStyle w:val="111"/>
        <w:numPr>
          <w:ilvl w:val="2"/>
          <w:numId w:val="164"/>
        </w:numPr>
        <w:rPr>
          <w:b w:val="0"/>
          <w:bCs w:val="0"/>
          <w:noProof/>
        </w:rPr>
      </w:pPr>
      <w:r w:rsidRPr="00BA39BC">
        <w:rPr>
          <w:b w:val="0"/>
          <w:bCs w:val="0"/>
          <w:rtl/>
        </w:rPr>
        <w:t>יובהר כי במשך תקופת ההתקשרות הזוכה יממש במלואו את כל תנאי המכרז</w:t>
      </w:r>
      <w:r w:rsidRPr="00BA39BC">
        <w:rPr>
          <w:b w:val="0"/>
          <w:bCs w:val="0"/>
        </w:rPr>
        <w:t xml:space="preserve">, </w:t>
      </w:r>
      <w:r w:rsidRPr="00BA39BC">
        <w:rPr>
          <w:b w:val="0"/>
          <w:bCs w:val="0"/>
          <w:rtl/>
        </w:rPr>
        <w:t>ללא כל שינויים או התאמות מכל סוג שהוא, וכי חל עליהם איסור להציע למזמין שירותים או פריטי טובין שלא נכללו במסגרת הצעתם למכרז אלא באישור מראש ובכתב של עורך המכרז</w:t>
      </w:r>
      <w:r w:rsidRPr="00BA39BC">
        <w:rPr>
          <w:b w:val="0"/>
          <w:bCs w:val="0"/>
        </w:rPr>
        <w:t>.</w:t>
      </w:r>
    </w:p>
    <w:p w14:paraId="0FE28CFD" w14:textId="77777777" w:rsidR="00AD502D" w:rsidRPr="00BA39BC" w:rsidRDefault="00AD502D" w:rsidP="009E7A0B">
      <w:pPr>
        <w:pStyle w:val="111"/>
        <w:numPr>
          <w:ilvl w:val="1"/>
          <w:numId w:val="164"/>
        </w:numPr>
        <w:rPr>
          <w:b w:val="0"/>
          <w:bCs w:val="0"/>
          <w:noProof/>
        </w:rPr>
      </w:pPr>
      <w:r w:rsidRPr="00BA39BC">
        <w:rPr>
          <w:rFonts w:hint="cs"/>
          <w:noProof/>
          <w:rtl/>
        </w:rPr>
        <w:t>מודל חישוב העלות</w:t>
      </w:r>
    </w:p>
    <w:p w14:paraId="01477B1D" w14:textId="77777777" w:rsidR="00AD502D" w:rsidRPr="00BA39BC" w:rsidRDefault="00AD502D" w:rsidP="009E7A0B">
      <w:pPr>
        <w:pStyle w:val="111"/>
        <w:numPr>
          <w:ilvl w:val="2"/>
          <w:numId w:val="164"/>
        </w:numPr>
        <w:rPr>
          <w:b w:val="0"/>
          <w:bCs w:val="0"/>
          <w:noProof/>
        </w:rPr>
      </w:pPr>
      <w:r w:rsidRPr="00BA39BC">
        <w:rPr>
          <w:rFonts w:hint="cs"/>
          <w:b w:val="0"/>
          <w:bCs w:val="0"/>
          <w:noProof/>
          <w:rtl/>
        </w:rPr>
        <w:t>כל מציע ייתן הצעת מחיר ל</w:t>
      </w:r>
      <w:r w:rsidR="00DC63BA">
        <w:rPr>
          <w:rFonts w:hint="cs"/>
          <w:b w:val="0"/>
          <w:bCs w:val="0"/>
          <w:noProof/>
          <w:rtl/>
        </w:rPr>
        <w:t>כל אחד מסוגי המנויים המוצעים על ידו לשוק הרחב ומפורטים בטבל</w:t>
      </w:r>
      <w:r w:rsidR="00B33D07">
        <w:rPr>
          <w:rFonts w:hint="cs"/>
          <w:b w:val="0"/>
          <w:bCs w:val="0"/>
          <w:noProof/>
          <w:rtl/>
        </w:rPr>
        <w:t>או</w:t>
      </w:r>
      <w:r w:rsidR="00DC63BA">
        <w:rPr>
          <w:rFonts w:hint="cs"/>
          <w:b w:val="0"/>
          <w:bCs w:val="0"/>
          <w:noProof/>
          <w:rtl/>
        </w:rPr>
        <w:t>ת החלוקה.</w:t>
      </w:r>
    </w:p>
    <w:p w14:paraId="2E4AB9AA" w14:textId="77777777" w:rsidR="00AD502D" w:rsidRPr="00BA39BC" w:rsidRDefault="00590DAC" w:rsidP="009E7A0B">
      <w:pPr>
        <w:pStyle w:val="111"/>
        <w:numPr>
          <w:ilvl w:val="2"/>
          <w:numId w:val="164"/>
        </w:numPr>
        <w:rPr>
          <w:b w:val="0"/>
          <w:bCs w:val="0"/>
          <w:noProof/>
        </w:rPr>
      </w:pPr>
      <w:r>
        <w:rPr>
          <w:rFonts w:hint="cs"/>
          <w:b w:val="0"/>
          <w:bCs w:val="0"/>
          <w:noProof/>
          <w:rtl/>
        </w:rPr>
        <w:t>המחיר המוצע לכל אחד מסוגי המנויים</w:t>
      </w:r>
      <w:r w:rsidR="00AD502D" w:rsidRPr="00BA39BC">
        <w:rPr>
          <w:rFonts w:hint="cs"/>
          <w:b w:val="0"/>
          <w:bCs w:val="0"/>
          <w:noProof/>
          <w:rtl/>
        </w:rPr>
        <w:t>, י</w:t>
      </w:r>
      <w:r>
        <w:rPr>
          <w:rFonts w:hint="cs"/>
          <w:b w:val="0"/>
          <w:bCs w:val="0"/>
          <w:noProof/>
          <w:rtl/>
        </w:rPr>
        <w:t xml:space="preserve">הווה 100% מציון ההצעה המשוקללת </w:t>
      </w:r>
      <w:r w:rsidR="00AD502D" w:rsidRPr="00BA39BC">
        <w:rPr>
          <w:rFonts w:hint="cs"/>
          <w:b w:val="0"/>
          <w:bCs w:val="0"/>
          <w:noProof/>
          <w:rtl/>
        </w:rPr>
        <w:t>על פיה יבחרו הזוכים במכרז.</w:t>
      </w:r>
    </w:p>
    <w:p w14:paraId="03C17618" w14:textId="77777777" w:rsidR="00AD502D" w:rsidRPr="00BA39BC" w:rsidRDefault="00B952C0" w:rsidP="009E7A0B">
      <w:pPr>
        <w:pStyle w:val="111"/>
        <w:numPr>
          <w:ilvl w:val="2"/>
          <w:numId w:val="164"/>
        </w:numPr>
        <w:rPr>
          <w:b w:val="0"/>
          <w:bCs w:val="0"/>
          <w:noProof/>
        </w:rPr>
      </w:pPr>
      <w:r w:rsidRPr="00BA39BC">
        <w:rPr>
          <w:b w:val="0"/>
          <w:bCs w:val="0"/>
          <w:noProof/>
          <w:rtl/>
        </w:rPr>
        <w:t>לאחר ביצוע המיפוי הקדם מכרזי (ניתוח השוק וניתוח הצורך) תוך שקלול פרמטרים נוספים הבאים לידי ביטוי ברכש ממשלתי, נקבע אומדן לכל אחד מסוגי העיתונים.</w:t>
      </w:r>
      <w:r w:rsidRPr="00BA39BC">
        <w:rPr>
          <w:rFonts w:hint="cs"/>
          <w:b w:val="0"/>
          <w:bCs w:val="0"/>
          <w:noProof/>
          <w:rtl/>
        </w:rPr>
        <w:t xml:space="preserve"> </w:t>
      </w:r>
      <w:r w:rsidR="00AD502D" w:rsidRPr="00BA39BC">
        <w:rPr>
          <w:rFonts w:hint="cs"/>
          <w:b w:val="0"/>
          <w:bCs w:val="0"/>
          <w:noProof/>
          <w:rtl/>
        </w:rPr>
        <w:t xml:space="preserve">המחיר שיוצע </w:t>
      </w:r>
      <w:r w:rsidR="00590DAC">
        <w:rPr>
          <w:rFonts w:hint="cs"/>
          <w:b w:val="0"/>
          <w:bCs w:val="0"/>
          <w:noProof/>
          <w:rtl/>
        </w:rPr>
        <w:t>לכל אחד מסוגי המנויים ל</w:t>
      </w:r>
      <w:r w:rsidR="00AD502D" w:rsidRPr="00BA39BC">
        <w:rPr>
          <w:rFonts w:hint="cs"/>
          <w:b w:val="0"/>
          <w:bCs w:val="0"/>
          <w:noProof/>
          <w:rtl/>
        </w:rPr>
        <w:t>א יהיה גבוה ביותר מ-10% מהאומדן הסמוי שנקבע.</w:t>
      </w:r>
    </w:p>
    <w:p w14:paraId="2FDC32B3" w14:textId="77777777" w:rsidR="00AD502D" w:rsidRPr="00BA39BC" w:rsidRDefault="00AD502D" w:rsidP="009E7A0B">
      <w:pPr>
        <w:pStyle w:val="111"/>
        <w:numPr>
          <w:ilvl w:val="3"/>
          <w:numId w:val="164"/>
        </w:numPr>
        <w:rPr>
          <w:b w:val="0"/>
          <w:bCs w:val="0"/>
          <w:noProof/>
        </w:rPr>
      </w:pPr>
      <w:r w:rsidRPr="00BA39BC">
        <w:rPr>
          <w:rFonts w:hint="cs"/>
          <w:b w:val="0"/>
          <w:bCs w:val="0"/>
          <w:noProof/>
          <w:rtl/>
        </w:rPr>
        <w:t xml:space="preserve"> לדוגמא: אם האומדן הסמוי שנקבע </w:t>
      </w:r>
      <w:r w:rsidR="00590DAC">
        <w:rPr>
          <w:rFonts w:hint="cs"/>
          <w:b w:val="0"/>
          <w:bCs w:val="0"/>
          <w:noProof/>
          <w:rtl/>
        </w:rPr>
        <w:t>למנוי</w:t>
      </w:r>
      <w:r w:rsidRPr="00BA39BC">
        <w:rPr>
          <w:rFonts w:hint="cs"/>
          <w:b w:val="0"/>
          <w:bCs w:val="0"/>
          <w:noProof/>
          <w:rtl/>
        </w:rPr>
        <w:t xml:space="preserve"> הוא 10 ₪, </w:t>
      </w:r>
      <w:r w:rsidR="00590DAC">
        <w:rPr>
          <w:rFonts w:hint="cs"/>
          <w:b w:val="0"/>
          <w:bCs w:val="0"/>
          <w:noProof/>
          <w:rtl/>
        </w:rPr>
        <w:t>על המחיר להיות נמוך או שווה לסך של</w:t>
      </w:r>
      <w:r w:rsidRPr="00BA39BC">
        <w:rPr>
          <w:rFonts w:hint="cs"/>
          <w:b w:val="0"/>
          <w:bCs w:val="0"/>
          <w:noProof/>
          <w:rtl/>
        </w:rPr>
        <w:t xml:space="preserve"> 10.1 ₪.</w:t>
      </w:r>
    </w:p>
    <w:p w14:paraId="2D91D329" w14:textId="77777777" w:rsidR="00AD502D" w:rsidRPr="00BA39BC" w:rsidRDefault="00590DAC" w:rsidP="009E7A0B">
      <w:pPr>
        <w:pStyle w:val="111"/>
        <w:numPr>
          <w:ilvl w:val="2"/>
          <w:numId w:val="164"/>
        </w:numPr>
        <w:rPr>
          <w:b w:val="0"/>
          <w:bCs w:val="0"/>
          <w:noProof/>
        </w:rPr>
      </w:pPr>
      <w:r>
        <w:rPr>
          <w:rFonts w:hint="cs"/>
          <w:b w:val="0"/>
          <w:bCs w:val="0"/>
          <w:noProof/>
          <w:rtl/>
        </w:rPr>
        <w:t>ההצעות ידורגו בהתאם לאמור בסעיף 2 בפרק א' למכרז</w:t>
      </w:r>
      <w:r w:rsidR="00AD502D" w:rsidRPr="00BA39BC">
        <w:rPr>
          <w:rFonts w:hint="cs"/>
          <w:b w:val="0"/>
          <w:bCs w:val="0"/>
          <w:noProof/>
          <w:rtl/>
        </w:rPr>
        <w:t>.</w:t>
      </w:r>
    </w:p>
    <w:p w14:paraId="4E5E8AB9" w14:textId="77777777" w:rsidR="00AD502D" w:rsidRPr="00BA39BC" w:rsidRDefault="00AD502D" w:rsidP="009E7A0B">
      <w:pPr>
        <w:pStyle w:val="111"/>
        <w:numPr>
          <w:ilvl w:val="1"/>
          <w:numId w:val="164"/>
        </w:numPr>
        <w:rPr>
          <w:b w:val="0"/>
          <w:bCs w:val="0"/>
          <w:noProof/>
        </w:rPr>
      </w:pPr>
      <w:r w:rsidRPr="00BA39BC">
        <w:rPr>
          <w:rFonts w:hint="cs"/>
          <w:noProof/>
          <w:rtl/>
        </w:rPr>
        <w:t>הצמדה</w:t>
      </w:r>
    </w:p>
    <w:p w14:paraId="1BFCAD98" w14:textId="77777777" w:rsidR="00AD502D" w:rsidRPr="00BA39BC" w:rsidRDefault="00AD502D" w:rsidP="009E7A0B">
      <w:pPr>
        <w:pStyle w:val="111"/>
        <w:numPr>
          <w:ilvl w:val="2"/>
          <w:numId w:val="164"/>
        </w:numPr>
        <w:rPr>
          <w:b w:val="0"/>
          <w:bCs w:val="0"/>
          <w:noProof/>
        </w:rPr>
      </w:pPr>
      <w:r w:rsidRPr="00BA39BC">
        <w:rPr>
          <w:rFonts w:hint="cs"/>
          <w:b w:val="0"/>
          <w:bCs w:val="0"/>
          <w:noProof/>
          <w:rtl/>
        </w:rPr>
        <w:t>לא תתבצע הצמדה.</w:t>
      </w:r>
    </w:p>
    <w:p w14:paraId="479C5BDD" w14:textId="77777777" w:rsidR="00FF17D5" w:rsidRPr="00BA39BC" w:rsidRDefault="00FF17D5" w:rsidP="00FF17D5">
      <w:pPr>
        <w:rPr>
          <w:rFonts w:ascii="David" w:hAnsi="David" w:cs="David"/>
          <w:caps/>
          <w:kern w:val="40"/>
          <w:sz w:val="72"/>
          <w:szCs w:val="72"/>
          <w:u w:val="single"/>
          <w:rtl/>
        </w:rPr>
      </w:pPr>
    </w:p>
    <w:p w14:paraId="547CF73D" w14:textId="77777777" w:rsidR="00FF17D5" w:rsidRPr="00BA39BC" w:rsidRDefault="00FF17D5" w:rsidP="00FF17D5">
      <w:pPr>
        <w:rPr>
          <w:rFonts w:ascii="David" w:hAnsi="David" w:cs="David"/>
          <w:caps/>
          <w:kern w:val="40"/>
          <w:sz w:val="72"/>
          <w:szCs w:val="72"/>
          <w:u w:val="single"/>
          <w:rtl/>
        </w:rPr>
      </w:pPr>
    </w:p>
    <w:p w14:paraId="5925C3B6" w14:textId="77777777" w:rsidR="00FF17D5" w:rsidRPr="00BA39BC" w:rsidRDefault="00FF17D5" w:rsidP="00FF17D5">
      <w:pPr>
        <w:rPr>
          <w:rFonts w:ascii="David" w:hAnsi="David" w:cs="David"/>
          <w:caps/>
          <w:kern w:val="40"/>
          <w:sz w:val="72"/>
          <w:szCs w:val="72"/>
          <w:u w:val="single"/>
          <w:rtl/>
        </w:rPr>
      </w:pPr>
    </w:p>
    <w:p w14:paraId="18D2142E" w14:textId="77777777" w:rsidR="00FF17D5" w:rsidRPr="00BA39BC" w:rsidRDefault="00AD502D" w:rsidP="009568B0">
      <w:pPr>
        <w:bidi w:val="0"/>
        <w:spacing w:before="200" w:after="200" w:line="276" w:lineRule="auto"/>
      </w:pPr>
      <w:r w:rsidRPr="00BA39BC">
        <w:rPr>
          <w:rFonts w:ascii="David" w:hAnsi="David" w:cs="David"/>
          <w:caps/>
          <w:kern w:val="40"/>
          <w:sz w:val="72"/>
          <w:szCs w:val="72"/>
          <w:rtl/>
        </w:rPr>
        <w:lastRenderedPageBreak/>
        <w:br w:type="page"/>
      </w:r>
    </w:p>
    <w:p w14:paraId="4E5CF43D" w14:textId="77777777" w:rsidR="00FF17D5" w:rsidRPr="00BA39BC" w:rsidRDefault="00FF17D5" w:rsidP="00FF17D5">
      <w:pPr>
        <w:pStyle w:val="1fc"/>
        <w:rPr>
          <w:rFonts w:eastAsiaTheme="minorHAnsi"/>
          <w:rtl/>
        </w:rPr>
      </w:pPr>
    </w:p>
    <w:p w14:paraId="5F12A598" w14:textId="77777777" w:rsidR="009568B0" w:rsidRPr="00BA39BC" w:rsidRDefault="009568B0" w:rsidP="00FF17D5">
      <w:pPr>
        <w:pStyle w:val="1fc"/>
        <w:rPr>
          <w:rFonts w:eastAsiaTheme="minorHAnsi"/>
          <w:rtl/>
        </w:rPr>
      </w:pPr>
    </w:p>
    <w:p w14:paraId="6967A576" w14:textId="77777777" w:rsidR="009568B0" w:rsidRPr="00BA39BC" w:rsidRDefault="009568B0" w:rsidP="00FF17D5">
      <w:pPr>
        <w:pStyle w:val="1fc"/>
        <w:rPr>
          <w:rFonts w:eastAsiaTheme="minorHAnsi"/>
          <w:rtl/>
        </w:rPr>
      </w:pPr>
    </w:p>
    <w:p w14:paraId="484399A0" w14:textId="77777777" w:rsidR="009568B0" w:rsidRPr="00BA39BC" w:rsidRDefault="009568B0" w:rsidP="00FF17D5">
      <w:pPr>
        <w:pStyle w:val="1fc"/>
        <w:rPr>
          <w:rFonts w:eastAsiaTheme="minorHAnsi"/>
          <w:rtl/>
        </w:rPr>
      </w:pPr>
    </w:p>
    <w:p w14:paraId="64696F55" w14:textId="77777777" w:rsidR="009568B0" w:rsidRPr="00BA39BC" w:rsidRDefault="009568B0" w:rsidP="00FF17D5">
      <w:pPr>
        <w:pStyle w:val="1fc"/>
        <w:rPr>
          <w:rFonts w:eastAsiaTheme="minorHAnsi"/>
          <w:rtl/>
        </w:rPr>
      </w:pPr>
    </w:p>
    <w:p w14:paraId="3BE0F269" w14:textId="77777777" w:rsidR="009568B0" w:rsidRPr="00BA39BC" w:rsidRDefault="009568B0" w:rsidP="00FF17D5">
      <w:pPr>
        <w:pStyle w:val="1fc"/>
        <w:rPr>
          <w:rFonts w:eastAsiaTheme="minorHAnsi"/>
          <w:rtl/>
        </w:rPr>
      </w:pPr>
    </w:p>
    <w:p w14:paraId="3FC07A84" w14:textId="77777777" w:rsidR="009568B0" w:rsidRPr="00BA39BC" w:rsidRDefault="009568B0" w:rsidP="00FF17D5">
      <w:pPr>
        <w:pStyle w:val="1fc"/>
        <w:rPr>
          <w:rFonts w:eastAsiaTheme="minorHAnsi"/>
          <w:rtl/>
        </w:rPr>
      </w:pPr>
    </w:p>
    <w:p w14:paraId="5628E1A9" w14:textId="77777777" w:rsidR="009568B0" w:rsidRPr="00BA39BC" w:rsidRDefault="009568B0" w:rsidP="00FF17D5">
      <w:pPr>
        <w:pStyle w:val="1fc"/>
        <w:rPr>
          <w:rFonts w:eastAsiaTheme="minorHAnsi"/>
          <w:rtl/>
        </w:rPr>
      </w:pPr>
    </w:p>
    <w:p w14:paraId="7965E3B6" w14:textId="77777777" w:rsidR="009568B0" w:rsidRPr="00BA39BC" w:rsidRDefault="009568B0" w:rsidP="00FF17D5">
      <w:pPr>
        <w:pStyle w:val="1fc"/>
        <w:rPr>
          <w:rFonts w:eastAsiaTheme="minorHAnsi"/>
          <w:rtl/>
        </w:rPr>
      </w:pPr>
    </w:p>
    <w:p w14:paraId="54DDBCB8" w14:textId="77777777" w:rsidR="009568B0" w:rsidRPr="00BA39BC" w:rsidRDefault="009568B0" w:rsidP="00FF17D5">
      <w:pPr>
        <w:pStyle w:val="1fc"/>
        <w:rPr>
          <w:rFonts w:eastAsiaTheme="minorHAnsi"/>
          <w:rtl/>
        </w:rPr>
      </w:pPr>
    </w:p>
    <w:p w14:paraId="599DC592" w14:textId="77777777" w:rsidR="009568B0" w:rsidRPr="00BA39BC" w:rsidRDefault="009568B0" w:rsidP="00FF17D5">
      <w:pPr>
        <w:pStyle w:val="1fc"/>
        <w:rPr>
          <w:rFonts w:eastAsiaTheme="minorHAnsi"/>
          <w:rtl/>
        </w:rPr>
      </w:pPr>
    </w:p>
    <w:p w14:paraId="14B14D01" w14:textId="77777777" w:rsidR="009568B0" w:rsidRPr="00BA39BC" w:rsidRDefault="009568B0" w:rsidP="00FF17D5">
      <w:pPr>
        <w:pStyle w:val="1fc"/>
        <w:rPr>
          <w:rFonts w:eastAsiaTheme="minorHAnsi"/>
          <w:rtl/>
        </w:rPr>
      </w:pPr>
    </w:p>
    <w:p w14:paraId="70E3E678" w14:textId="77777777" w:rsidR="009568B0" w:rsidRPr="00BA39BC" w:rsidRDefault="009568B0" w:rsidP="00FF17D5">
      <w:pPr>
        <w:pStyle w:val="1fc"/>
        <w:rPr>
          <w:rFonts w:eastAsiaTheme="minorHAnsi"/>
          <w:rtl/>
        </w:rPr>
      </w:pPr>
    </w:p>
    <w:p w14:paraId="720D71E4" w14:textId="77777777" w:rsidR="00FF17D5" w:rsidRPr="00BA39BC" w:rsidRDefault="00FF17D5" w:rsidP="00FF17D5">
      <w:pPr>
        <w:pStyle w:val="1fc"/>
        <w:rPr>
          <w:rFonts w:eastAsiaTheme="minorHAnsi"/>
          <w:rtl/>
        </w:rPr>
      </w:pPr>
    </w:p>
    <w:p w14:paraId="08D7320A" w14:textId="77777777" w:rsidR="009568B0" w:rsidRPr="00BA39BC" w:rsidRDefault="009568B0" w:rsidP="009568B0">
      <w:pPr>
        <w:pStyle w:val="afffffffa"/>
        <w:rPr>
          <w:rtl/>
        </w:rPr>
      </w:pPr>
      <w:bookmarkStart w:id="139" w:name="_Toc59973867"/>
      <w:bookmarkStart w:id="140" w:name="_Toc62731183"/>
      <w:bookmarkStart w:id="141" w:name="_Toc256000040"/>
      <w:bookmarkStart w:id="142" w:name="_Toc32477913"/>
      <w:bookmarkStart w:id="143" w:name="_Toc43400640"/>
      <w:bookmarkStart w:id="144" w:name="_Toc44931958"/>
      <w:bookmarkStart w:id="145" w:name="_Toc44932045"/>
      <w:bookmarkStart w:id="146" w:name="_Toc44932670"/>
      <w:bookmarkStart w:id="147" w:name="_Toc53331379"/>
      <w:bookmarkStart w:id="148" w:name="_Toc54796725"/>
      <w:bookmarkEnd w:id="0"/>
      <w:bookmarkEnd w:id="1"/>
      <w:bookmarkEnd w:id="2"/>
      <w:bookmarkEnd w:id="3"/>
      <w:r w:rsidRPr="00BA39BC">
        <w:rPr>
          <w:rFonts w:hint="eastAsia"/>
          <w:rtl/>
        </w:rPr>
        <w:t>פרק</w:t>
      </w:r>
      <w:r w:rsidRPr="00BA39BC">
        <w:rPr>
          <w:rtl/>
        </w:rPr>
        <w:t xml:space="preserve"> </w:t>
      </w:r>
      <w:r w:rsidRPr="00BA39BC">
        <w:rPr>
          <w:rFonts w:hint="cs"/>
          <w:rtl/>
        </w:rPr>
        <w:t>ג</w:t>
      </w:r>
      <w:r w:rsidRPr="00BA39BC">
        <w:rPr>
          <w:rtl/>
        </w:rPr>
        <w:t xml:space="preserve">' – </w:t>
      </w:r>
      <w:r w:rsidRPr="00BA39BC">
        <w:rPr>
          <w:rFonts w:hint="cs"/>
          <w:rtl/>
        </w:rPr>
        <w:t>חוברת ההצעה</w:t>
      </w:r>
      <w:bookmarkEnd w:id="139"/>
      <w:bookmarkEnd w:id="140"/>
    </w:p>
    <w:p w14:paraId="42A76700" w14:textId="77777777" w:rsidR="009568B0" w:rsidRPr="00245781" w:rsidRDefault="009568B0">
      <w:pPr>
        <w:bidi w:val="0"/>
        <w:spacing w:before="200" w:after="200" w:line="276" w:lineRule="auto"/>
        <w:rPr>
          <w:rFonts w:asciiTheme="minorHAnsi" w:hAnsiTheme="minorHAnsi" w:cs="David"/>
          <w:b/>
          <w:bCs/>
          <w:caps/>
          <w:spacing w:val="15"/>
          <w:sz w:val="72"/>
          <w:szCs w:val="72"/>
        </w:rPr>
      </w:pPr>
      <w:r w:rsidRPr="00BA39BC">
        <w:rPr>
          <w:rtl/>
        </w:rPr>
        <w:br w:type="page"/>
      </w:r>
    </w:p>
    <w:p w14:paraId="2B273BC6" w14:textId="77777777" w:rsidR="00B31F9E" w:rsidRDefault="00B31F9E" w:rsidP="00B31F9E">
      <w:pPr>
        <w:pStyle w:val="afffffffa"/>
      </w:pPr>
    </w:p>
    <w:p w14:paraId="1B2CED6E" w14:textId="77777777" w:rsidR="00B31F9E" w:rsidRDefault="00B31F9E" w:rsidP="00B31F9E">
      <w:pPr>
        <w:pStyle w:val="afffffffa"/>
        <w:rPr>
          <w:rtl/>
        </w:rPr>
      </w:pPr>
    </w:p>
    <w:p w14:paraId="259D47EA" w14:textId="77777777" w:rsidR="00B31F9E" w:rsidRDefault="00B31F9E" w:rsidP="00B31F9E">
      <w:pPr>
        <w:pStyle w:val="afffffffa"/>
        <w:rPr>
          <w:rtl/>
        </w:rPr>
      </w:pPr>
    </w:p>
    <w:p w14:paraId="1DDCA344" w14:textId="77777777" w:rsidR="00B31F9E" w:rsidRDefault="00B31F9E" w:rsidP="00B31F9E">
      <w:pPr>
        <w:pStyle w:val="afffffffa"/>
        <w:rPr>
          <w:rtl/>
        </w:rPr>
      </w:pPr>
    </w:p>
    <w:p w14:paraId="34703794" w14:textId="77777777" w:rsidR="00B31F9E" w:rsidRDefault="00B31F9E" w:rsidP="00B31F9E">
      <w:pPr>
        <w:pStyle w:val="afffffffa"/>
        <w:rPr>
          <w:rtl/>
        </w:rPr>
      </w:pPr>
    </w:p>
    <w:p w14:paraId="5010F45E" w14:textId="77777777" w:rsidR="00B31F9E" w:rsidRDefault="00B31F9E" w:rsidP="001F27B7">
      <w:pPr>
        <w:pStyle w:val="afffffffa"/>
        <w:rPr>
          <w:rtl/>
        </w:rPr>
      </w:pPr>
      <w:bookmarkStart w:id="149" w:name="_Toc62731185"/>
      <w:r>
        <w:rPr>
          <w:rFonts w:hint="cs"/>
          <w:rtl/>
        </w:rPr>
        <w:t>חוברת הצעה</w:t>
      </w:r>
      <w:bookmarkEnd w:id="149"/>
      <w:r>
        <w:rPr>
          <w:rFonts w:hint="cs"/>
          <w:rtl/>
        </w:rPr>
        <w:t xml:space="preserve"> </w:t>
      </w:r>
    </w:p>
    <w:p w14:paraId="357B9E8E" w14:textId="77777777" w:rsidR="00B31F9E" w:rsidRPr="00245781" w:rsidRDefault="00B31F9E" w:rsidP="00B31F9E">
      <w:pPr>
        <w:bidi w:val="0"/>
        <w:rPr>
          <w:rFonts w:asciiTheme="minorHAnsi" w:hAnsiTheme="minorHAnsi" w:cs="David"/>
          <w:b/>
          <w:bCs/>
          <w:caps/>
          <w:spacing w:val="15"/>
          <w:sz w:val="72"/>
          <w:szCs w:val="72"/>
          <w:rtl/>
        </w:rPr>
        <w:sectPr w:rsidR="00B31F9E" w:rsidRPr="00245781">
          <w:pgSz w:w="11906" w:h="16838"/>
          <w:pgMar w:top="1616" w:right="1826" w:bottom="1440" w:left="1800" w:header="709" w:footer="709" w:gutter="0"/>
          <w:cols w:space="720"/>
          <w:bidi/>
          <w:rtlGutter/>
        </w:sectPr>
      </w:pPr>
    </w:p>
    <w:p w14:paraId="627E7058" w14:textId="77777777" w:rsidR="00B31F9E" w:rsidRDefault="00B31F9E" w:rsidP="00DB155F">
      <w:pPr>
        <w:pStyle w:val="11"/>
        <w:numPr>
          <w:ilvl w:val="0"/>
          <w:numId w:val="67"/>
        </w:numPr>
        <w:rPr>
          <w:rtl/>
        </w:rPr>
      </w:pPr>
      <w:bookmarkStart w:id="150" w:name="_Toc44932021"/>
      <w:bookmarkStart w:id="151" w:name="_Toc44931934"/>
      <w:bookmarkStart w:id="152" w:name="_Toc43400625"/>
      <w:r>
        <w:rPr>
          <w:rFonts w:hint="cs"/>
          <w:rtl/>
        </w:rPr>
        <w:lastRenderedPageBreak/>
        <w:t xml:space="preserve">הנחיות למענה המציע במכרז </w:t>
      </w:r>
      <w:bookmarkEnd w:id="150"/>
      <w:bookmarkEnd w:id="151"/>
      <w:bookmarkEnd w:id="152"/>
    </w:p>
    <w:p w14:paraId="27A8DA1B" w14:textId="77777777" w:rsidR="00B31F9E" w:rsidRDefault="00B31F9E" w:rsidP="001F27B7">
      <w:pPr>
        <w:pStyle w:val="111"/>
        <w:numPr>
          <w:ilvl w:val="1"/>
          <w:numId w:val="67"/>
        </w:numPr>
        <w:rPr>
          <w:b w:val="0"/>
          <w:bCs w:val="0"/>
          <w:rtl/>
        </w:rPr>
      </w:pPr>
      <w:bookmarkStart w:id="153" w:name="_Toc53331339"/>
      <w:r>
        <w:rPr>
          <w:rFonts w:hint="cs"/>
          <w:b w:val="0"/>
          <w:bCs w:val="0"/>
          <w:rtl/>
        </w:rPr>
        <w:t xml:space="preserve">פרק זה מהווה את מענה המציע </w:t>
      </w:r>
      <w:r w:rsidR="00D67520">
        <w:rPr>
          <w:rFonts w:hint="cs"/>
          <w:b w:val="0"/>
          <w:bCs w:val="0"/>
          <w:rtl/>
        </w:rPr>
        <w:t>לכלל האשכולות</w:t>
      </w:r>
      <w:r>
        <w:rPr>
          <w:rFonts w:hint="cs"/>
          <w:b w:val="0"/>
          <w:bCs w:val="0"/>
          <w:rtl/>
        </w:rPr>
        <w:t xml:space="preserve"> במכרז</w:t>
      </w:r>
      <w:r w:rsidR="008E1BD2">
        <w:rPr>
          <w:rFonts w:hint="cs"/>
          <w:b w:val="0"/>
          <w:bCs w:val="0"/>
          <w:rtl/>
        </w:rPr>
        <w:t xml:space="preserve">, </w:t>
      </w:r>
      <w:r w:rsidR="008E1BD2">
        <w:rPr>
          <w:rFonts w:hint="cs"/>
          <w:rtl/>
        </w:rPr>
        <w:t>ויש להגיש אותו ואת נספחיו בלבד לתיבת המכרזים</w:t>
      </w:r>
      <w:r w:rsidR="00D67520">
        <w:rPr>
          <w:rFonts w:hint="cs"/>
          <w:rtl/>
        </w:rPr>
        <w:t xml:space="preserve"> הדיגיטלית</w:t>
      </w:r>
      <w:r w:rsidR="00D67520">
        <w:rPr>
          <w:rFonts w:hint="cs"/>
          <w:b w:val="0"/>
          <w:bCs w:val="0"/>
          <w:rtl/>
        </w:rPr>
        <w:t xml:space="preserve">. </w:t>
      </w:r>
      <w:bookmarkEnd w:id="153"/>
    </w:p>
    <w:p w14:paraId="13C3F422" w14:textId="77777777" w:rsidR="008E1BD2" w:rsidRDefault="00B31F9E" w:rsidP="001F27B7">
      <w:pPr>
        <w:pStyle w:val="111"/>
        <w:numPr>
          <w:ilvl w:val="1"/>
          <w:numId w:val="67"/>
        </w:numPr>
        <w:rPr>
          <w:b w:val="0"/>
          <w:bCs w:val="0"/>
        </w:rPr>
      </w:pPr>
      <w:bookmarkStart w:id="154" w:name="_Toc53331340"/>
      <w:r>
        <w:rPr>
          <w:rFonts w:hint="cs"/>
          <w:b w:val="0"/>
          <w:bCs w:val="0"/>
          <w:rtl/>
        </w:rPr>
        <w:t xml:space="preserve">יש לעקוב באופן מדוקדק אחר ההנחיות המופיעות בפרק זה על מנת שההצעה תוכל להיבחן ולהיות מוערכת כראוי. </w:t>
      </w:r>
      <w:r w:rsidR="004E171D">
        <w:rPr>
          <w:rFonts w:hint="cs"/>
          <w:b w:val="0"/>
          <w:bCs w:val="0"/>
          <w:rtl/>
        </w:rPr>
        <w:t xml:space="preserve">לתשומת לב המציעים, על כל מציע להגיש את כל סוגי המנויים המוצעים על ידו לשוק הרחב, וזאת בין אם כל סוגי המנויים כלולים באותו אשכול, ובין אם הם פרוסים על פני מספר אשכולות. על מהציע לסמן במקום המיועד לכך את האשכולות הרלוונטיים להצעתו.  </w:t>
      </w:r>
    </w:p>
    <w:p w14:paraId="5F798A47" w14:textId="77777777" w:rsidR="00B31F9E" w:rsidRDefault="00B31F9E" w:rsidP="00DB155F">
      <w:pPr>
        <w:pStyle w:val="111"/>
        <w:numPr>
          <w:ilvl w:val="1"/>
          <w:numId w:val="67"/>
        </w:numPr>
        <w:rPr>
          <w:b w:val="0"/>
          <w:bCs w:val="0"/>
        </w:rPr>
      </w:pPr>
      <w:r>
        <w:rPr>
          <w:rFonts w:hint="cs"/>
          <w:b w:val="0"/>
          <w:bCs w:val="0"/>
          <w:rtl/>
        </w:rPr>
        <w:t>אין להוסיף, להתנות או לשנות אף תנאי מתנאי המכרז, או את ההנחיות המופיעות להלן</w:t>
      </w:r>
      <w:r w:rsidR="008E1BD2">
        <w:rPr>
          <w:rFonts w:hint="cs"/>
          <w:b w:val="0"/>
          <w:bCs w:val="0"/>
          <w:rtl/>
        </w:rPr>
        <w:t>, אלא אם כן צוין אחרת במפורש</w:t>
      </w:r>
      <w:r>
        <w:rPr>
          <w:rFonts w:hint="cs"/>
          <w:b w:val="0"/>
          <w:bCs w:val="0"/>
          <w:rtl/>
        </w:rPr>
        <w:t>.</w:t>
      </w:r>
      <w:bookmarkEnd w:id="154"/>
    </w:p>
    <w:p w14:paraId="54BA9C09" w14:textId="77777777" w:rsidR="00B31F9E" w:rsidRDefault="00B31F9E" w:rsidP="00DB155F">
      <w:pPr>
        <w:pStyle w:val="111"/>
        <w:numPr>
          <w:ilvl w:val="1"/>
          <w:numId w:val="67"/>
        </w:numPr>
        <w:rPr>
          <w:b w:val="0"/>
          <w:bCs w:val="0"/>
        </w:rPr>
      </w:pPr>
      <w:bookmarkStart w:id="155" w:name="_Toc53331341"/>
      <w:r>
        <w:rPr>
          <w:rFonts w:hint="cs"/>
          <w:b w:val="0"/>
          <w:bCs w:val="0"/>
          <w:rtl/>
        </w:rPr>
        <w:t>בכל מקרה של שאלות או אי-בהירות במסמכי המכרז על המציע לפנות לעורך המכרז בשאלה לצורך הבהרה, כמפורט בפרק א' למסמכי המכרז.</w:t>
      </w:r>
      <w:bookmarkEnd w:id="155"/>
      <w:r>
        <w:rPr>
          <w:rFonts w:hint="cs"/>
          <w:b w:val="0"/>
          <w:bCs w:val="0"/>
          <w:rtl/>
        </w:rPr>
        <w:t xml:space="preserve"> </w:t>
      </w:r>
      <w:r w:rsidR="008E1BD2">
        <w:rPr>
          <w:rFonts w:hint="cs"/>
          <w:b w:val="0"/>
          <w:bCs w:val="0"/>
          <w:rtl/>
        </w:rPr>
        <w:t>בהגשת הצעה במסגרת המכרז מקבל על עצמו המציע את תנאי המכרז, והוא יהיה מנוע מלטעון כלפי עורך המכרז טענות שונות אודות תנאים אלו.</w:t>
      </w:r>
    </w:p>
    <w:p w14:paraId="1600E1BC" w14:textId="77777777" w:rsidR="00B31F9E" w:rsidRDefault="00B31F9E" w:rsidP="001F27B7">
      <w:pPr>
        <w:pStyle w:val="111"/>
        <w:numPr>
          <w:ilvl w:val="1"/>
          <w:numId w:val="67"/>
        </w:numPr>
        <w:rPr>
          <w:b w:val="0"/>
          <w:bCs w:val="0"/>
        </w:rPr>
      </w:pPr>
      <w:bookmarkStart w:id="156" w:name="_Toc53331343"/>
      <w:r>
        <w:rPr>
          <w:rFonts w:hint="cs"/>
          <w:b w:val="0"/>
          <w:bCs w:val="0"/>
          <w:rtl/>
        </w:rPr>
        <w:t xml:space="preserve">חוסר פירוט בהצעה, או פירוט שאינו עונה לדרישה, עלולים להביא </w:t>
      </w:r>
      <w:r w:rsidR="006E2712">
        <w:rPr>
          <w:rFonts w:hint="cs"/>
          <w:b w:val="0"/>
          <w:bCs w:val="0"/>
          <w:rtl/>
        </w:rPr>
        <w:t>ל</w:t>
      </w:r>
      <w:r>
        <w:rPr>
          <w:rFonts w:hint="cs"/>
          <w:b w:val="0"/>
          <w:bCs w:val="0"/>
          <w:rtl/>
        </w:rPr>
        <w:t>פסילתה בהתאם לשיקול דעתו הבלעדי של עורך המכרז.</w:t>
      </w:r>
      <w:bookmarkEnd w:id="156"/>
      <w:r w:rsidR="008E1BD2">
        <w:rPr>
          <w:rFonts w:hint="cs"/>
          <w:b w:val="0"/>
          <w:bCs w:val="0"/>
          <w:rtl/>
        </w:rPr>
        <w:t xml:space="preserve"> </w:t>
      </w:r>
    </w:p>
    <w:p w14:paraId="3AE0A251" w14:textId="77777777" w:rsidR="00B31F9E" w:rsidRDefault="00B31F9E" w:rsidP="007D7B77">
      <w:pPr>
        <w:pStyle w:val="111"/>
        <w:numPr>
          <w:ilvl w:val="1"/>
          <w:numId w:val="67"/>
        </w:numPr>
        <w:rPr>
          <w:b w:val="0"/>
          <w:bCs w:val="0"/>
        </w:rPr>
      </w:pPr>
      <w:r>
        <w:rPr>
          <w:b w:val="0"/>
          <w:bCs w:val="0"/>
          <w:rtl/>
        </w:rPr>
        <w:t xml:space="preserve"> </w:t>
      </w:r>
      <w:r>
        <w:rPr>
          <w:rFonts w:hint="cs"/>
          <w:b w:val="0"/>
          <w:bCs w:val="0"/>
          <w:rtl/>
        </w:rPr>
        <w:t xml:space="preserve">תוקף ההצעה הוא עד </w:t>
      </w:r>
      <w:r w:rsidR="007D7B77">
        <w:rPr>
          <w:rFonts w:hint="cs"/>
          <w:b w:val="0"/>
          <w:bCs w:val="0"/>
          <w:rtl/>
        </w:rPr>
        <w:t>ל-90 יום</w:t>
      </w:r>
      <w:r>
        <w:rPr>
          <w:rFonts w:hint="cs"/>
          <w:b w:val="0"/>
          <w:bCs w:val="0"/>
          <w:rtl/>
        </w:rPr>
        <w:t xml:space="preserve"> ממועד הגשת ההצעות. עורך המכרז רשאי להודיע על הארכת תוקף ההצעה לתקופ</w:t>
      </w:r>
      <w:r w:rsidR="007D7B77">
        <w:rPr>
          <w:rFonts w:hint="cs"/>
          <w:b w:val="0"/>
          <w:bCs w:val="0"/>
          <w:rtl/>
        </w:rPr>
        <w:t>ה נוספת של 90 יום לצורך</w:t>
      </w:r>
      <w:r>
        <w:rPr>
          <w:rFonts w:hint="cs"/>
          <w:b w:val="0"/>
          <w:bCs w:val="0"/>
          <w:rtl/>
        </w:rPr>
        <w:t xml:space="preserve"> ובחירת מציע להיות ספק זוכה במכרז. המציע אינו רשאי לחזור בו מהצעתו בתקופה האמורה.</w:t>
      </w:r>
    </w:p>
    <w:p w14:paraId="56BFE008" w14:textId="77777777" w:rsidR="00B31F9E" w:rsidRDefault="00B31F9E" w:rsidP="00B31F9E">
      <w:pPr>
        <w:pStyle w:val="111"/>
        <w:numPr>
          <w:ilvl w:val="0"/>
          <w:numId w:val="0"/>
        </w:numPr>
        <w:ind w:left="1780" w:hanging="504"/>
        <w:rPr>
          <w:b w:val="0"/>
          <w:bCs w:val="0"/>
        </w:rPr>
      </w:pPr>
    </w:p>
    <w:p w14:paraId="1A026E3F" w14:textId="77777777" w:rsidR="00B31F9E" w:rsidRDefault="00B31F9E" w:rsidP="009E7A0B">
      <w:pPr>
        <w:pStyle w:val="afffffff1"/>
        <w:tabs>
          <w:tab w:val="clear" w:pos="1334"/>
          <w:tab w:val="clear" w:pos="1588"/>
        </w:tabs>
        <w:ind w:left="567" w:firstLine="0"/>
        <w:rPr>
          <w:spacing w:val="15"/>
          <w:sz w:val="40"/>
          <w:szCs w:val="40"/>
        </w:rPr>
      </w:pPr>
      <w:r>
        <w:rPr>
          <w:b/>
          <w:bCs w:val="0"/>
          <w:caps/>
          <w:sz w:val="40"/>
          <w:szCs w:val="40"/>
          <w:rtl/>
        </w:rPr>
        <w:br w:type="page"/>
      </w:r>
      <w:bookmarkStart w:id="157" w:name="_Toc516503366"/>
    </w:p>
    <w:p w14:paraId="6A4C2A78" w14:textId="77777777" w:rsidR="00B31F9E" w:rsidRDefault="00B31F9E" w:rsidP="00B31F9E">
      <w:pPr>
        <w:pStyle w:val="1-"/>
        <w:numPr>
          <w:ilvl w:val="0"/>
          <w:numId w:val="0"/>
        </w:numPr>
        <w:ind w:left="360"/>
        <w:rPr>
          <w:rtl/>
        </w:rPr>
      </w:pPr>
      <w:bookmarkStart w:id="158" w:name="_Toc55300914"/>
      <w:bookmarkStart w:id="159" w:name="_Toc54796717"/>
      <w:bookmarkStart w:id="160" w:name="_Toc53331344"/>
      <w:bookmarkStart w:id="161" w:name="_Toc44932023"/>
      <w:bookmarkStart w:id="162" w:name="_Toc44931936"/>
      <w:bookmarkStart w:id="163" w:name="_Toc43400627"/>
      <w:bookmarkStart w:id="164" w:name="_Toc32477906"/>
      <w:bookmarkStart w:id="165" w:name="_Toc256000023"/>
      <w:bookmarkStart w:id="166" w:name="_Toc59973870"/>
      <w:bookmarkStart w:id="167" w:name="_Toc62731186"/>
      <w:r>
        <w:rPr>
          <w:rFonts w:hint="cs"/>
          <w:rtl/>
        </w:rPr>
        <w:lastRenderedPageBreak/>
        <w:t>תצהיר המציע</w:t>
      </w:r>
      <w:bookmarkEnd w:id="158"/>
      <w:bookmarkEnd w:id="159"/>
      <w:bookmarkEnd w:id="160"/>
      <w:bookmarkEnd w:id="161"/>
      <w:bookmarkEnd w:id="162"/>
      <w:bookmarkEnd w:id="163"/>
      <w:bookmarkEnd w:id="164"/>
      <w:bookmarkEnd w:id="165"/>
      <w:bookmarkEnd w:id="166"/>
      <w:bookmarkEnd w:id="167"/>
    </w:p>
    <w:p w14:paraId="070637A8"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168" w:name="_Toc55300915"/>
      <w:bookmarkStart w:id="169" w:name="_Toc59973871"/>
      <w:bookmarkStart w:id="170" w:name="_Toc62731187"/>
      <w:r>
        <w:rPr>
          <w:rFonts w:hint="cs"/>
          <w:sz w:val="24"/>
          <w:szCs w:val="24"/>
          <w:u w:val="single"/>
          <w:rtl/>
        </w:rPr>
        <w:t>פרק 1- פרטים אודות המציע</w:t>
      </w:r>
      <w:bookmarkEnd w:id="168"/>
      <w:bookmarkEnd w:id="169"/>
      <w:bookmarkEnd w:id="170"/>
    </w:p>
    <w:tbl>
      <w:tblPr>
        <w:tblStyle w:val="affff4"/>
        <w:bidiVisual/>
        <w:tblW w:w="5346" w:type="pct"/>
        <w:tblInd w:w="432" w:type="dxa"/>
        <w:tblLook w:val="0480" w:firstRow="0" w:lastRow="0" w:firstColumn="1" w:lastColumn="0" w:noHBand="0" w:noVBand="1"/>
      </w:tblPr>
      <w:tblGrid>
        <w:gridCol w:w="440"/>
        <w:gridCol w:w="4918"/>
        <w:gridCol w:w="1691"/>
        <w:gridCol w:w="1793"/>
      </w:tblGrid>
      <w:tr w:rsidR="004C26E3" w14:paraId="7F44D9FC" w14:textId="77777777" w:rsidTr="0040629C">
        <w:trPr>
          <w:trHeight w:val="521"/>
          <w:tblHeader/>
        </w:trPr>
        <w:tc>
          <w:tcPr>
            <w:tcW w:w="249" w:type="pct"/>
            <w:tcBorders>
              <w:top w:val="single" w:sz="4" w:space="0" w:color="auto"/>
              <w:left w:val="single" w:sz="4" w:space="0" w:color="auto"/>
              <w:bottom w:val="single" w:sz="4" w:space="0" w:color="auto"/>
              <w:right w:val="single" w:sz="4" w:space="0" w:color="auto"/>
            </w:tcBorders>
          </w:tcPr>
          <w:p w14:paraId="1491D764" w14:textId="77777777" w:rsidR="004C26E3" w:rsidRDefault="004C26E3">
            <w:pPr>
              <w:spacing w:line="360" w:lineRule="auto"/>
              <w:rPr>
                <w:rFonts w:ascii="David" w:hAnsi="David" w:cs="David"/>
                <w:sz w:val="22"/>
                <w:szCs w:val="22"/>
                <w:rtl/>
              </w:rPr>
            </w:pPr>
            <w:r>
              <w:rPr>
                <w:rFonts w:ascii="David" w:hAnsi="David" w:cs="David" w:hint="cs"/>
                <w:sz w:val="22"/>
                <w:szCs w:val="22"/>
                <w:rtl/>
              </w:rPr>
              <w:t>1</w:t>
            </w:r>
          </w:p>
        </w:tc>
        <w:tc>
          <w:tcPr>
            <w:tcW w:w="2781" w:type="pct"/>
            <w:tcBorders>
              <w:top w:val="single" w:sz="4" w:space="0" w:color="auto"/>
              <w:left w:val="single" w:sz="4" w:space="0" w:color="auto"/>
              <w:bottom w:val="single" w:sz="4" w:space="0" w:color="auto"/>
              <w:right w:val="single" w:sz="4" w:space="0" w:color="auto"/>
            </w:tcBorders>
            <w:vAlign w:val="center"/>
            <w:hideMark/>
          </w:tcPr>
          <w:p w14:paraId="3A00C303"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שם המציע  </w:t>
            </w:r>
            <w:r w:rsidRPr="0040629C">
              <w:rPr>
                <w:rFonts w:ascii="David" w:hAnsi="David" w:cs="David"/>
                <w:sz w:val="20"/>
                <w:szCs w:val="20"/>
                <w:rtl/>
              </w:rPr>
              <w:t>(כפי שהוא רשום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4A461FF5" w14:textId="77777777" w:rsidR="004C26E3" w:rsidRDefault="004C26E3">
            <w:pPr>
              <w:spacing w:line="360" w:lineRule="auto"/>
              <w:rPr>
                <w:rFonts w:ascii="David" w:hAnsi="David" w:cs="David"/>
                <w:sz w:val="22"/>
                <w:szCs w:val="22"/>
                <w:rtl/>
              </w:rPr>
            </w:pPr>
          </w:p>
        </w:tc>
      </w:tr>
      <w:tr w:rsidR="004C26E3" w14:paraId="4138224D" w14:textId="77777777" w:rsidTr="0040629C">
        <w:trPr>
          <w:trHeight w:val="21"/>
        </w:trPr>
        <w:tc>
          <w:tcPr>
            <w:tcW w:w="249" w:type="pct"/>
            <w:tcBorders>
              <w:top w:val="single" w:sz="4" w:space="0" w:color="auto"/>
              <w:left w:val="single" w:sz="4" w:space="0" w:color="auto"/>
              <w:bottom w:val="single" w:sz="4" w:space="0" w:color="auto"/>
              <w:right w:val="single" w:sz="4" w:space="0" w:color="auto"/>
            </w:tcBorders>
          </w:tcPr>
          <w:p w14:paraId="0F6B8C8A" w14:textId="77777777" w:rsidR="004C26E3" w:rsidRDefault="004C26E3">
            <w:pPr>
              <w:spacing w:line="360" w:lineRule="auto"/>
              <w:rPr>
                <w:rFonts w:ascii="David" w:hAnsi="David" w:cs="David"/>
                <w:sz w:val="22"/>
                <w:szCs w:val="22"/>
                <w:rtl/>
              </w:rPr>
            </w:pPr>
            <w:r>
              <w:rPr>
                <w:rFonts w:ascii="David" w:hAnsi="David" w:cs="David" w:hint="cs"/>
                <w:sz w:val="22"/>
                <w:szCs w:val="22"/>
                <w:rtl/>
              </w:rPr>
              <w:t>2</w:t>
            </w:r>
          </w:p>
        </w:tc>
        <w:tc>
          <w:tcPr>
            <w:tcW w:w="2781" w:type="pct"/>
            <w:tcBorders>
              <w:top w:val="single" w:sz="4" w:space="0" w:color="auto"/>
              <w:left w:val="single" w:sz="4" w:space="0" w:color="auto"/>
              <w:bottom w:val="single" w:sz="4" w:space="0" w:color="auto"/>
              <w:right w:val="single" w:sz="4" w:space="0" w:color="auto"/>
            </w:tcBorders>
            <w:vAlign w:val="center"/>
            <w:hideMark/>
          </w:tcPr>
          <w:p w14:paraId="2BFB4481"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סוג התאגדות </w:t>
            </w:r>
          </w:p>
          <w:p w14:paraId="617FCF72" w14:textId="77777777" w:rsidR="004C26E3" w:rsidRDefault="004C26E3">
            <w:pPr>
              <w:spacing w:line="360" w:lineRule="auto"/>
              <w:rPr>
                <w:rFonts w:ascii="David" w:hAnsi="David" w:cs="David"/>
                <w:sz w:val="22"/>
                <w:szCs w:val="22"/>
                <w:rtl/>
              </w:rPr>
            </w:pPr>
            <w:r w:rsidRPr="0040629C">
              <w:rPr>
                <w:rFonts w:ascii="David" w:hAnsi="David" w:cs="David"/>
                <w:sz w:val="20"/>
                <w:szCs w:val="20"/>
                <w:rtl/>
              </w:rPr>
              <w:t>(תאגיד/שותפות/עוסק מורשה וכדו')</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7F46264C" w14:textId="77777777" w:rsidR="004C26E3" w:rsidRDefault="004C26E3">
            <w:pPr>
              <w:spacing w:line="360" w:lineRule="auto"/>
              <w:rPr>
                <w:rFonts w:ascii="David" w:hAnsi="David" w:cs="David"/>
                <w:sz w:val="22"/>
                <w:szCs w:val="22"/>
                <w:rtl/>
              </w:rPr>
            </w:pPr>
          </w:p>
        </w:tc>
      </w:tr>
      <w:tr w:rsidR="004C26E3" w14:paraId="41318421" w14:textId="77777777" w:rsidTr="0040629C">
        <w:trPr>
          <w:trHeight w:val="578"/>
        </w:trPr>
        <w:tc>
          <w:tcPr>
            <w:tcW w:w="249" w:type="pct"/>
            <w:tcBorders>
              <w:top w:val="single" w:sz="4" w:space="0" w:color="auto"/>
              <w:left w:val="single" w:sz="4" w:space="0" w:color="auto"/>
              <w:bottom w:val="single" w:sz="4" w:space="0" w:color="auto"/>
              <w:right w:val="single" w:sz="4" w:space="0" w:color="auto"/>
            </w:tcBorders>
          </w:tcPr>
          <w:p w14:paraId="2188C502" w14:textId="77777777" w:rsidR="004C26E3" w:rsidRDefault="004C26E3">
            <w:pPr>
              <w:spacing w:line="360" w:lineRule="auto"/>
              <w:rPr>
                <w:rFonts w:ascii="David" w:hAnsi="David" w:cs="David"/>
                <w:sz w:val="22"/>
                <w:szCs w:val="22"/>
                <w:rtl/>
              </w:rPr>
            </w:pPr>
            <w:r>
              <w:rPr>
                <w:rFonts w:ascii="David" w:hAnsi="David" w:cs="David" w:hint="cs"/>
                <w:sz w:val="22"/>
                <w:szCs w:val="22"/>
                <w:rtl/>
              </w:rPr>
              <w:t>3</w:t>
            </w:r>
          </w:p>
        </w:tc>
        <w:tc>
          <w:tcPr>
            <w:tcW w:w="2781" w:type="pct"/>
            <w:tcBorders>
              <w:top w:val="single" w:sz="4" w:space="0" w:color="auto"/>
              <w:left w:val="single" w:sz="4" w:space="0" w:color="auto"/>
              <w:bottom w:val="single" w:sz="4" w:space="0" w:color="auto"/>
              <w:right w:val="single" w:sz="4" w:space="0" w:color="auto"/>
            </w:tcBorders>
            <w:vAlign w:val="center"/>
            <w:hideMark/>
          </w:tcPr>
          <w:p w14:paraId="16FA99D2" w14:textId="77777777" w:rsidR="004C26E3" w:rsidRDefault="004C26E3">
            <w:pPr>
              <w:spacing w:line="360" w:lineRule="auto"/>
              <w:rPr>
                <w:rFonts w:ascii="David" w:hAnsi="David" w:cs="David"/>
                <w:sz w:val="22"/>
                <w:szCs w:val="22"/>
                <w:rtl/>
              </w:rPr>
            </w:pPr>
            <w:r>
              <w:rPr>
                <w:rFonts w:ascii="David" w:hAnsi="David" w:cs="David"/>
                <w:sz w:val="22"/>
                <w:szCs w:val="22"/>
                <w:rtl/>
              </w:rPr>
              <w:t>תאריך הרישום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26EBDAB1" w14:textId="77777777" w:rsidR="004C26E3" w:rsidRDefault="004C26E3">
            <w:pPr>
              <w:spacing w:line="360" w:lineRule="auto"/>
              <w:rPr>
                <w:rFonts w:ascii="David" w:hAnsi="David" w:cs="David"/>
                <w:sz w:val="22"/>
                <w:szCs w:val="22"/>
                <w:rtl/>
              </w:rPr>
            </w:pPr>
          </w:p>
        </w:tc>
      </w:tr>
      <w:tr w:rsidR="004C26E3" w14:paraId="2A9BC816" w14:textId="77777777" w:rsidTr="0040629C">
        <w:trPr>
          <w:trHeight w:val="522"/>
        </w:trPr>
        <w:tc>
          <w:tcPr>
            <w:tcW w:w="249" w:type="pct"/>
            <w:tcBorders>
              <w:top w:val="single" w:sz="4" w:space="0" w:color="auto"/>
              <w:left w:val="single" w:sz="4" w:space="0" w:color="auto"/>
              <w:bottom w:val="single" w:sz="4" w:space="0" w:color="auto"/>
              <w:right w:val="single" w:sz="4" w:space="0" w:color="auto"/>
            </w:tcBorders>
          </w:tcPr>
          <w:p w14:paraId="23A6B8F0" w14:textId="77777777" w:rsidR="004C26E3" w:rsidRDefault="004C26E3">
            <w:pPr>
              <w:spacing w:line="360" w:lineRule="auto"/>
              <w:rPr>
                <w:rFonts w:ascii="David" w:hAnsi="David" w:cs="David"/>
                <w:sz w:val="22"/>
                <w:szCs w:val="22"/>
                <w:rtl/>
              </w:rPr>
            </w:pPr>
            <w:r>
              <w:rPr>
                <w:rFonts w:ascii="David" w:hAnsi="David" w:cs="David" w:hint="cs"/>
                <w:sz w:val="22"/>
                <w:szCs w:val="22"/>
                <w:rtl/>
              </w:rPr>
              <w:t>4</w:t>
            </w:r>
          </w:p>
        </w:tc>
        <w:tc>
          <w:tcPr>
            <w:tcW w:w="2781" w:type="pct"/>
            <w:tcBorders>
              <w:top w:val="single" w:sz="4" w:space="0" w:color="auto"/>
              <w:left w:val="single" w:sz="4" w:space="0" w:color="auto"/>
              <w:bottom w:val="single" w:sz="4" w:space="0" w:color="auto"/>
              <w:right w:val="single" w:sz="4" w:space="0" w:color="auto"/>
            </w:tcBorders>
            <w:vAlign w:val="center"/>
            <w:hideMark/>
          </w:tcPr>
          <w:p w14:paraId="4E118596"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מספר מזהה </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13EA064" w14:textId="77777777" w:rsidR="004C26E3" w:rsidRDefault="004C26E3">
            <w:pPr>
              <w:spacing w:line="360" w:lineRule="auto"/>
              <w:rPr>
                <w:rFonts w:ascii="David" w:hAnsi="David" w:cs="David"/>
                <w:sz w:val="22"/>
                <w:szCs w:val="22"/>
                <w:rtl/>
              </w:rPr>
            </w:pPr>
          </w:p>
        </w:tc>
      </w:tr>
      <w:tr w:rsidR="004C26E3" w14:paraId="202E30E0" w14:textId="77777777" w:rsidTr="0040629C">
        <w:trPr>
          <w:trHeight w:val="425"/>
        </w:trPr>
        <w:tc>
          <w:tcPr>
            <w:tcW w:w="249" w:type="pct"/>
            <w:tcBorders>
              <w:top w:val="single" w:sz="4" w:space="0" w:color="auto"/>
              <w:left w:val="single" w:sz="4" w:space="0" w:color="auto"/>
              <w:bottom w:val="single" w:sz="4" w:space="0" w:color="auto"/>
              <w:right w:val="single" w:sz="4" w:space="0" w:color="auto"/>
            </w:tcBorders>
          </w:tcPr>
          <w:p w14:paraId="3557D0D4" w14:textId="77777777" w:rsidR="004C26E3" w:rsidDel="00887297" w:rsidRDefault="004C26E3">
            <w:pPr>
              <w:spacing w:line="360" w:lineRule="auto"/>
              <w:rPr>
                <w:rFonts w:ascii="David" w:hAnsi="David" w:cs="David"/>
                <w:sz w:val="22"/>
                <w:szCs w:val="22"/>
                <w:rtl/>
              </w:rPr>
            </w:pPr>
            <w:r>
              <w:rPr>
                <w:rFonts w:ascii="David" w:hAnsi="David" w:cs="David" w:hint="cs"/>
                <w:sz w:val="22"/>
                <w:szCs w:val="22"/>
                <w:rtl/>
              </w:rPr>
              <w:t>5</w:t>
            </w:r>
          </w:p>
        </w:tc>
        <w:tc>
          <w:tcPr>
            <w:tcW w:w="2781" w:type="pct"/>
            <w:tcBorders>
              <w:top w:val="single" w:sz="4" w:space="0" w:color="auto"/>
              <w:left w:val="single" w:sz="4" w:space="0" w:color="auto"/>
              <w:bottom w:val="single" w:sz="4" w:space="0" w:color="auto"/>
              <w:right w:val="single" w:sz="4" w:space="0" w:color="auto"/>
            </w:tcBorders>
            <w:vAlign w:val="center"/>
            <w:hideMark/>
          </w:tcPr>
          <w:p w14:paraId="04F330E2" w14:textId="77777777" w:rsidR="004C26E3" w:rsidRDefault="004C26E3">
            <w:pPr>
              <w:spacing w:line="360" w:lineRule="auto"/>
              <w:rPr>
                <w:rFonts w:ascii="David" w:hAnsi="David" w:cs="David"/>
                <w:sz w:val="22"/>
                <w:szCs w:val="22"/>
                <w:rtl/>
              </w:rPr>
            </w:pPr>
            <w:r>
              <w:rPr>
                <w:rFonts w:ascii="David" w:hAnsi="David" w:cs="David" w:hint="cs"/>
                <w:sz w:val="22"/>
                <w:szCs w:val="22"/>
                <w:rtl/>
              </w:rPr>
              <w:t>כתובת המציע</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00A6F5BE" w14:textId="77777777" w:rsidR="004C26E3" w:rsidRDefault="004C26E3">
            <w:pPr>
              <w:spacing w:line="360" w:lineRule="auto"/>
              <w:rPr>
                <w:rFonts w:ascii="David" w:hAnsi="David" w:cs="David"/>
                <w:sz w:val="22"/>
                <w:szCs w:val="22"/>
                <w:rtl/>
              </w:rPr>
            </w:pPr>
          </w:p>
        </w:tc>
      </w:tr>
      <w:tr w:rsidR="004C26E3" w14:paraId="72C1EE6B" w14:textId="77777777" w:rsidTr="0040629C">
        <w:trPr>
          <w:trHeight w:val="425"/>
        </w:trPr>
        <w:tc>
          <w:tcPr>
            <w:tcW w:w="249" w:type="pct"/>
            <w:vMerge w:val="restart"/>
            <w:tcBorders>
              <w:top w:val="single" w:sz="4" w:space="0" w:color="auto"/>
              <w:left w:val="single" w:sz="4" w:space="0" w:color="auto"/>
              <w:right w:val="single" w:sz="4" w:space="0" w:color="auto"/>
            </w:tcBorders>
          </w:tcPr>
          <w:p w14:paraId="2715B35B" w14:textId="77777777" w:rsidR="004C26E3" w:rsidRDefault="004C26E3" w:rsidP="004C26E3">
            <w:pPr>
              <w:spacing w:line="360" w:lineRule="auto"/>
              <w:rPr>
                <w:rFonts w:ascii="David" w:hAnsi="David" w:cs="David"/>
                <w:sz w:val="22"/>
                <w:szCs w:val="22"/>
                <w:rtl/>
              </w:rPr>
            </w:pPr>
            <w:r>
              <w:rPr>
                <w:rFonts w:ascii="David" w:hAnsi="David" w:cs="David" w:hint="cs"/>
                <w:sz w:val="22"/>
                <w:szCs w:val="22"/>
                <w:rtl/>
              </w:rPr>
              <w:t>6</w:t>
            </w:r>
          </w:p>
        </w:tc>
        <w:tc>
          <w:tcPr>
            <w:tcW w:w="2781" w:type="pct"/>
            <w:vMerge w:val="restart"/>
            <w:tcBorders>
              <w:top w:val="single" w:sz="4" w:space="0" w:color="auto"/>
              <w:left w:val="single" w:sz="4" w:space="0" w:color="auto"/>
              <w:right w:val="single" w:sz="4" w:space="0" w:color="auto"/>
            </w:tcBorders>
            <w:vAlign w:val="center"/>
          </w:tcPr>
          <w:p w14:paraId="068E6EF6" w14:textId="77777777" w:rsidR="004C26E3" w:rsidRDefault="004C26E3">
            <w:pPr>
              <w:spacing w:line="360" w:lineRule="auto"/>
              <w:rPr>
                <w:rFonts w:ascii="David" w:hAnsi="David" w:cs="David"/>
                <w:sz w:val="22"/>
                <w:szCs w:val="22"/>
                <w:rtl/>
              </w:rPr>
            </w:pPr>
            <w:r>
              <w:rPr>
                <w:rFonts w:ascii="David" w:hAnsi="David" w:cs="David" w:hint="cs"/>
                <w:sz w:val="22"/>
                <w:szCs w:val="22"/>
                <w:rtl/>
              </w:rPr>
              <w:t>פרטי חשבון בנק</w:t>
            </w:r>
          </w:p>
        </w:tc>
        <w:tc>
          <w:tcPr>
            <w:tcW w:w="956" w:type="pct"/>
            <w:tcBorders>
              <w:top w:val="single" w:sz="4" w:space="0" w:color="auto"/>
              <w:left w:val="single" w:sz="4" w:space="0" w:color="auto"/>
              <w:bottom w:val="single" w:sz="4" w:space="0" w:color="auto"/>
              <w:right w:val="single" w:sz="4" w:space="0" w:color="auto"/>
            </w:tcBorders>
            <w:vAlign w:val="center"/>
          </w:tcPr>
          <w:p w14:paraId="21437460" w14:textId="77777777" w:rsidR="004C26E3" w:rsidRDefault="004C26E3">
            <w:pPr>
              <w:spacing w:line="360" w:lineRule="auto"/>
              <w:rPr>
                <w:rFonts w:ascii="David" w:hAnsi="David" w:cs="David"/>
                <w:sz w:val="22"/>
                <w:szCs w:val="22"/>
                <w:rtl/>
              </w:rPr>
            </w:pPr>
            <w:r>
              <w:rPr>
                <w:rFonts w:ascii="David" w:hAnsi="David" w:cs="David" w:hint="cs"/>
                <w:sz w:val="22"/>
                <w:szCs w:val="22"/>
                <w:rtl/>
              </w:rPr>
              <w:t>מס' הבנק:</w:t>
            </w:r>
          </w:p>
        </w:tc>
        <w:tc>
          <w:tcPr>
            <w:tcW w:w="1014" w:type="pct"/>
            <w:tcBorders>
              <w:top w:val="single" w:sz="4" w:space="0" w:color="auto"/>
              <w:left w:val="single" w:sz="4" w:space="0" w:color="auto"/>
              <w:bottom w:val="single" w:sz="4" w:space="0" w:color="auto"/>
              <w:right w:val="single" w:sz="4" w:space="0" w:color="auto"/>
            </w:tcBorders>
            <w:vAlign w:val="center"/>
          </w:tcPr>
          <w:p w14:paraId="33D44E05" w14:textId="77777777" w:rsidR="004C26E3" w:rsidRDefault="004C26E3">
            <w:pPr>
              <w:spacing w:line="360" w:lineRule="auto"/>
              <w:rPr>
                <w:rFonts w:ascii="David" w:hAnsi="David" w:cs="David"/>
                <w:sz w:val="22"/>
                <w:szCs w:val="22"/>
                <w:rtl/>
              </w:rPr>
            </w:pPr>
            <w:r>
              <w:rPr>
                <w:rFonts w:ascii="David" w:hAnsi="David" w:cs="David" w:hint="cs"/>
                <w:sz w:val="22"/>
                <w:szCs w:val="22"/>
                <w:rtl/>
              </w:rPr>
              <w:t>שם הבנק:</w:t>
            </w:r>
          </w:p>
        </w:tc>
      </w:tr>
      <w:tr w:rsidR="004C26E3" w14:paraId="2A250BAF" w14:textId="77777777" w:rsidTr="0040629C">
        <w:trPr>
          <w:trHeight w:val="425"/>
        </w:trPr>
        <w:tc>
          <w:tcPr>
            <w:tcW w:w="249" w:type="pct"/>
            <w:vMerge/>
            <w:tcBorders>
              <w:left w:val="single" w:sz="4" w:space="0" w:color="auto"/>
              <w:right w:val="single" w:sz="4" w:space="0" w:color="auto"/>
            </w:tcBorders>
          </w:tcPr>
          <w:p w14:paraId="14E463D7" w14:textId="77777777"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14:paraId="18D6ECA0" w14:textId="77777777" w:rsidR="004C26E3" w:rsidRDefault="004C26E3">
            <w:pPr>
              <w:spacing w:line="360" w:lineRule="auto"/>
              <w:rPr>
                <w:rFonts w:ascii="David" w:hAnsi="David" w:cs="David"/>
                <w:sz w:val="22"/>
                <w:szCs w:val="22"/>
                <w:rtl/>
              </w:rPr>
            </w:pPr>
          </w:p>
        </w:tc>
        <w:tc>
          <w:tcPr>
            <w:tcW w:w="956" w:type="pct"/>
            <w:tcBorders>
              <w:top w:val="single" w:sz="4" w:space="0" w:color="auto"/>
              <w:left w:val="single" w:sz="4" w:space="0" w:color="auto"/>
              <w:bottom w:val="single" w:sz="4" w:space="0" w:color="auto"/>
              <w:right w:val="single" w:sz="4" w:space="0" w:color="auto"/>
            </w:tcBorders>
            <w:vAlign w:val="center"/>
          </w:tcPr>
          <w:p w14:paraId="08406E7A" w14:textId="77777777" w:rsidR="004C26E3" w:rsidRDefault="004C26E3">
            <w:pPr>
              <w:spacing w:line="360" w:lineRule="auto"/>
              <w:rPr>
                <w:rFonts w:ascii="David" w:hAnsi="David" w:cs="David"/>
                <w:sz w:val="22"/>
                <w:szCs w:val="22"/>
                <w:rtl/>
              </w:rPr>
            </w:pPr>
            <w:r>
              <w:rPr>
                <w:rFonts w:ascii="David" w:hAnsi="David" w:cs="David" w:hint="cs"/>
                <w:sz w:val="22"/>
                <w:szCs w:val="22"/>
                <w:rtl/>
              </w:rPr>
              <w:t>מס' הסניף:</w:t>
            </w:r>
          </w:p>
        </w:tc>
        <w:tc>
          <w:tcPr>
            <w:tcW w:w="1014" w:type="pct"/>
            <w:tcBorders>
              <w:top w:val="single" w:sz="4" w:space="0" w:color="auto"/>
              <w:left w:val="single" w:sz="4" w:space="0" w:color="auto"/>
              <w:bottom w:val="single" w:sz="4" w:space="0" w:color="auto"/>
              <w:right w:val="single" w:sz="4" w:space="0" w:color="auto"/>
            </w:tcBorders>
            <w:vAlign w:val="center"/>
          </w:tcPr>
          <w:p w14:paraId="2ADAE236" w14:textId="77777777" w:rsidR="004C26E3" w:rsidRDefault="004C26E3">
            <w:pPr>
              <w:spacing w:line="360" w:lineRule="auto"/>
              <w:rPr>
                <w:rFonts w:ascii="David" w:hAnsi="David" w:cs="David"/>
                <w:sz w:val="22"/>
                <w:szCs w:val="22"/>
                <w:rtl/>
              </w:rPr>
            </w:pPr>
            <w:r>
              <w:rPr>
                <w:rFonts w:ascii="David" w:hAnsi="David" w:cs="David" w:hint="cs"/>
                <w:sz w:val="22"/>
                <w:szCs w:val="22"/>
                <w:rtl/>
              </w:rPr>
              <w:t>מס' חשבון:</w:t>
            </w:r>
          </w:p>
        </w:tc>
      </w:tr>
      <w:tr w:rsidR="004C26E3" w14:paraId="25314254" w14:textId="77777777" w:rsidTr="0040629C">
        <w:trPr>
          <w:trHeight w:val="425"/>
        </w:trPr>
        <w:tc>
          <w:tcPr>
            <w:tcW w:w="249" w:type="pct"/>
            <w:vMerge/>
            <w:tcBorders>
              <w:left w:val="single" w:sz="4" w:space="0" w:color="auto"/>
              <w:right w:val="single" w:sz="4" w:space="0" w:color="auto"/>
            </w:tcBorders>
          </w:tcPr>
          <w:p w14:paraId="6A3DF8C9" w14:textId="77777777"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14:paraId="667E2A68" w14:textId="77777777"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12DCD7F" w14:textId="77777777" w:rsidR="004C26E3" w:rsidRDefault="004C26E3">
            <w:pPr>
              <w:spacing w:line="360" w:lineRule="auto"/>
              <w:rPr>
                <w:rFonts w:ascii="David" w:hAnsi="David" w:cs="David"/>
                <w:sz w:val="22"/>
                <w:szCs w:val="22"/>
                <w:rtl/>
              </w:rPr>
            </w:pPr>
            <w:r>
              <w:rPr>
                <w:rFonts w:ascii="David" w:hAnsi="David" w:cs="David" w:hint="cs"/>
                <w:sz w:val="22"/>
                <w:szCs w:val="22"/>
                <w:rtl/>
              </w:rPr>
              <w:t>כתובת הסניף:</w:t>
            </w:r>
          </w:p>
        </w:tc>
      </w:tr>
      <w:tr w:rsidR="004C26E3" w14:paraId="20C56267" w14:textId="77777777" w:rsidTr="0040629C">
        <w:trPr>
          <w:trHeight w:val="425"/>
        </w:trPr>
        <w:tc>
          <w:tcPr>
            <w:tcW w:w="249" w:type="pct"/>
            <w:vMerge/>
            <w:tcBorders>
              <w:left w:val="single" w:sz="4" w:space="0" w:color="auto"/>
              <w:bottom w:val="single" w:sz="4" w:space="0" w:color="auto"/>
              <w:right w:val="single" w:sz="4" w:space="0" w:color="auto"/>
            </w:tcBorders>
          </w:tcPr>
          <w:p w14:paraId="6DCA450A" w14:textId="77777777" w:rsidR="004C26E3" w:rsidRDefault="004C26E3">
            <w:pPr>
              <w:spacing w:line="360" w:lineRule="auto"/>
              <w:rPr>
                <w:rFonts w:ascii="David" w:hAnsi="David" w:cs="David"/>
                <w:sz w:val="22"/>
                <w:szCs w:val="22"/>
                <w:rtl/>
              </w:rPr>
            </w:pPr>
          </w:p>
        </w:tc>
        <w:tc>
          <w:tcPr>
            <w:tcW w:w="2781" w:type="pct"/>
            <w:vMerge/>
            <w:tcBorders>
              <w:left w:val="single" w:sz="4" w:space="0" w:color="auto"/>
              <w:bottom w:val="single" w:sz="4" w:space="0" w:color="auto"/>
              <w:right w:val="single" w:sz="4" w:space="0" w:color="auto"/>
            </w:tcBorders>
            <w:vAlign w:val="center"/>
          </w:tcPr>
          <w:p w14:paraId="03C77724" w14:textId="77777777"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6323FC7" w14:textId="77777777" w:rsidR="004C26E3" w:rsidRDefault="004C26E3" w:rsidP="004C26E3">
            <w:pPr>
              <w:spacing w:line="360" w:lineRule="auto"/>
              <w:rPr>
                <w:rFonts w:ascii="David" w:hAnsi="David" w:cs="David"/>
                <w:sz w:val="22"/>
                <w:szCs w:val="22"/>
                <w:rtl/>
              </w:rPr>
            </w:pPr>
            <w:r>
              <w:rPr>
                <w:rFonts w:ascii="David" w:hAnsi="David" w:cs="David" w:hint="cs"/>
                <w:sz w:val="22"/>
                <w:szCs w:val="22"/>
                <w:rtl/>
              </w:rPr>
              <w:t>שם המוטב כפי שהוא מופיע ברישומי הבנק:</w:t>
            </w:r>
          </w:p>
        </w:tc>
      </w:tr>
      <w:tr w:rsidR="004C26E3" w14:paraId="0E5E982B" w14:textId="77777777" w:rsidTr="0040629C">
        <w:trPr>
          <w:trHeight w:val="560"/>
        </w:trPr>
        <w:tc>
          <w:tcPr>
            <w:tcW w:w="249" w:type="pct"/>
            <w:vMerge w:val="restart"/>
            <w:tcBorders>
              <w:top w:val="single" w:sz="4" w:space="0" w:color="auto"/>
              <w:left w:val="single" w:sz="4" w:space="0" w:color="auto"/>
              <w:right w:val="single" w:sz="4" w:space="0" w:color="auto"/>
            </w:tcBorders>
          </w:tcPr>
          <w:p w14:paraId="4F5CCA3B" w14:textId="77777777" w:rsidR="004C26E3" w:rsidRDefault="004C26E3">
            <w:pPr>
              <w:spacing w:line="360" w:lineRule="auto"/>
              <w:rPr>
                <w:rFonts w:ascii="David" w:hAnsi="David" w:cs="David"/>
                <w:sz w:val="22"/>
                <w:szCs w:val="22"/>
                <w:rtl/>
              </w:rPr>
            </w:pPr>
            <w:r>
              <w:rPr>
                <w:rFonts w:ascii="David" w:hAnsi="David" w:cs="David" w:hint="cs"/>
                <w:sz w:val="22"/>
                <w:szCs w:val="22"/>
                <w:rtl/>
              </w:rPr>
              <w:t>7</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35C717D8" w14:textId="77777777" w:rsidR="004C26E3" w:rsidRDefault="004C26E3">
            <w:pPr>
              <w:spacing w:line="360" w:lineRule="auto"/>
              <w:rPr>
                <w:rFonts w:ascii="David" w:hAnsi="David" w:cs="David"/>
                <w:sz w:val="22"/>
                <w:szCs w:val="22"/>
                <w:rtl/>
              </w:rPr>
            </w:pPr>
            <w:r>
              <w:rPr>
                <w:rFonts w:ascii="David" w:hAnsi="David" w:cs="David"/>
                <w:sz w:val="22"/>
                <w:szCs w:val="22"/>
                <w:rtl/>
              </w:rPr>
              <w:t>מנכ"ל המציע</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31EA8E37" w14:textId="77777777" w:rsidR="004C26E3" w:rsidRDefault="004C26E3">
            <w:pPr>
              <w:spacing w:line="360" w:lineRule="auto"/>
              <w:rPr>
                <w:rFonts w:ascii="David" w:hAnsi="David" w:cs="David"/>
                <w:sz w:val="22"/>
                <w:szCs w:val="22"/>
                <w:rtl/>
              </w:rPr>
            </w:pPr>
            <w:r>
              <w:rPr>
                <w:rFonts w:ascii="David" w:hAnsi="David" w:cs="David"/>
                <w:sz w:val="22"/>
                <w:szCs w:val="22"/>
                <w:rtl/>
              </w:rPr>
              <w:t>שם:</w:t>
            </w:r>
          </w:p>
        </w:tc>
      </w:tr>
      <w:tr w:rsidR="004C26E3" w14:paraId="4B3C9381" w14:textId="77777777" w:rsidTr="0040629C">
        <w:trPr>
          <w:trHeight w:val="558"/>
        </w:trPr>
        <w:tc>
          <w:tcPr>
            <w:tcW w:w="249" w:type="pct"/>
            <w:vMerge/>
            <w:tcBorders>
              <w:left w:val="single" w:sz="4" w:space="0" w:color="auto"/>
              <w:right w:val="single" w:sz="4" w:space="0" w:color="auto"/>
            </w:tcBorders>
          </w:tcPr>
          <w:p w14:paraId="5E006856" w14:textId="77777777"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50AF865B" w14:textId="77777777"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78C22619" w14:textId="77777777" w:rsidR="004C26E3" w:rsidRDefault="004C26E3">
            <w:pPr>
              <w:spacing w:line="360" w:lineRule="auto"/>
              <w:rPr>
                <w:rFonts w:ascii="David" w:hAnsi="David" w:cs="David"/>
                <w:sz w:val="22"/>
                <w:szCs w:val="22"/>
                <w:rtl/>
              </w:rPr>
            </w:pPr>
            <w:r>
              <w:rPr>
                <w:rFonts w:ascii="David" w:hAnsi="David" w:cs="David"/>
                <w:sz w:val="22"/>
                <w:szCs w:val="22"/>
                <w:rtl/>
              </w:rPr>
              <w:t>מספר טלפון:</w:t>
            </w:r>
          </w:p>
        </w:tc>
      </w:tr>
      <w:tr w:rsidR="004C26E3" w14:paraId="3C003A12" w14:textId="77777777" w:rsidTr="0040629C">
        <w:trPr>
          <w:trHeight w:val="556"/>
        </w:trPr>
        <w:tc>
          <w:tcPr>
            <w:tcW w:w="249" w:type="pct"/>
            <w:vMerge/>
            <w:tcBorders>
              <w:left w:val="single" w:sz="4" w:space="0" w:color="auto"/>
              <w:bottom w:val="single" w:sz="4" w:space="0" w:color="auto"/>
              <w:right w:val="single" w:sz="4" w:space="0" w:color="auto"/>
            </w:tcBorders>
          </w:tcPr>
          <w:p w14:paraId="6DF3909B" w14:textId="77777777"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33FF74DC" w14:textId="77777777"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6A32DAC9" w14:textId="77777777" w:rsidR="004C26E3" w:rsidRDefault="004C26E3">
            <w:pPr>
              <w:spacing w:line="360" w:lineRule="auto"/>
              <w:rPr>
                <w:rFonts w:ascii="David" w:hAnsi="David" w:cs="David"/>
                <w:sz w:val="22"/>
                <w:szCs w:val="22"/>
                <w:rtl/>
              </w:rPr>
            </w:pPr>
            <w:r>
              <w:rPr>
                <w:rFonts w:ascii="David" w:hAnsi="David" w:cs="David"/>
                <w:sz w:val="22"/>
                <w:szCs w:val="22"/>
                <w:rtl/>
              </w:rPr>
              <w:t>דוא"ל:</w:t>
            </w:r>
          </w:p>
        </w:tc>
      </w:tr>
      <w:tr w:rsidR="00787844" w14:paraId="58C09836" w14:textId="77777777" w:rsidTr="008066F6">
        <w:trPr>
          <w:trHeight w:val="615"/>
        </w:trPr>
        <w:tc>
          <w:tcPr>
            <w:tcW w:w="249" w:type="pct"/>
            <w:vMerge w:val="restart"/>
            <w:tcBorders>
              <w:top w:val="single" w:sz="4" w:space="0" w:color="auto"/>
              <w:left w:val="single" w:sz="4" w:space="0" w:color="auto"/>
              <w:right w:val="single" w:sz="4" w:space="0" w:color="auto"/>
            </w:tcBorders>
          </w:tcPr>
          <w:p w14:paraId="6FC09157" w14:textId="77777777" w:rsidR="00787844" w:rsidRDefault="00787844">
            <w:pPr>
              <w:spacing w:line="360" w:lineRule="auto"/>
              <w:rPr>
                <w:rFonts w:ascii="David" w:hAnsi="David" w:cs="David"/>
                <w:sz w:val="22"/>
                <w:szCs w:val="22"/>
                <w:rtl/>
              </w:rPr>
            </w:pPr>
            <w:r>
              <w:rPr>
                <w:rFonts w:ascii="David" w:hAnsi="David" w:cs="David" w:hint="cs"/>
                <w:sz w:val="22"/>
                <w:szCs w:val="22"/>
                <w:rtl/>
              </w:rPr>
              <w:t>8</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4994976A" w14:textId="77777777" w:rsidR="00787844" w:rsidRDefault="00787844">
            <w:pPr>
              <w:spacing w:line="360" w:lineRule="auto"/>
              <w:rPr>
                <w:rFonts w:ascii="David" w:hAnsi="David" w:cs="David"/>
                <w:sz w:val="22"/>
                <w:szCs w:val="22"/>
                <w:rtl/>
              </w:rPr>
            </w:pPr>
            <w:r>
              <w:rPr>
                <w:rFonts w:ascii="David" w:hAnsi="David" w:cs="David"/>
                <w:sz w:val="22"/>
                <w:szCs w:val="22"/>
                <w:rtl/>
              </w:rPr>
              <w:t>איש הקשר מטעם המציע לצורך המכרז</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64818B0F" w14:textId="77777777" w:rsidR="00787844" w:rsidRDefault="00787844">
            <w:pPr>
              <w:spacing w:line="360" w:lineRule="auto"/>
              <w:rPr>
                <w:rFonts w:ascii="David" w:hAnsi="David" w:cs="David"/>
                <w:sz w:val="22"/>
                <w:szCs w:val="22"/>
                <w:rtl/>
              </w:rPr>
            </w:pPr>
            <w:r>
              <w:rPr>
                <w:rFonts w:ascii="David" w:hAnsi="David" w:cs="David"/>
                <w:sz w:val="22"/>
                <w:szCs w:val="22"/>
                <w:rtl/>
              </w:rPr>
              <w:t>שם:</w:t>
            </w:r>
          </w:p>
        </w:tc>
      </w:tr>
      <w:tr w:rsidR="00787844" w14:paraId="2A7591BF" w14:textId="77777777" w:rsidTr="008066F6">
        <w:trPr>
          <w:trHeight w:val="624"/>
        </w:trPr>
        <w:tc>
          <w:tcPr>
            <w:tcW w:w="249" w:type="pct"/>
            <w:vMerge/>
            <w:tcBorders>
              <w:left w:val="single" w:sz="4" w:space="0" w:color="auto"/>
              <w:right w:val="single" w:sz="4" w:space="0" w:color="auto"/>
            </w:tcBorders>
          </w:tcPr>
          <w:p w14:paraId="6F9C40AE"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586A5715"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029BB4D9" w14:textId="77777777" w:rsidR="00787844" w:rsidRDefault="00787844">
            <w:pPr>
              <w:spacing w:line="360" w:lineRule="auto"/>
              <w:rPr>
                <w:rFonts w:ascii="David" w:hAnsi="David" w:cs="David"/>
                <w:sz w:val="22"/>
                <w:szCs w:val="22"/>
                <w:rtl/>
              </w:rPr>
            </w:pPr>
            <w:r>
              <w:rPr>
                <w:rFonts w:ascii="David" w:hAnsi="David" w:cs="David"/>
                <w:sz w:val="22"/>
                <w:szCs w:val="22"/>
                <w:rtl/>
              </w:rPr>
              <w:t>כתובת:</w:t>
            </w:r>
          </w:p>
        </w:tc>
      </w:tr>
      <w:tr w:rsidR="00787844" w14:paraId="4D79F18B" w14:textId="77777777" w:rsidTr="008066F6">
        <w:trPr>
          <w:trHeight w:val="602"/>
        </w:trPr>
        <w:tc>
          <w:tcPr>
            <w:tcW w:w="249" w:type="pct"/>
            <w:vMerge/>
            <w:tcBorders>
              <w:left w:val="single" w:sz="4" w:space="0" w:color="auto"/>
              <w:right w:val="single" w:sz="4" w:space="0" w:color="auto"/>
            </w:tcBorders>
          </w:tcPr>
          <w:p w14:paraId="7B65069B"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6DBB5E51"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81E4CED" w14:textId="77777777" w:rsidR="00787844" w:rsidRDefault="00787844">
            <w:pPr>
              <w:spacing w:line="360" w:lineRule="auto"/>
              <w:rPr>
                <w:rFonts w:ascii="David" w:hAnsi="David" w:cs="David"/>
                <w:sz w:val="22"/>
                <w:szCs w:val="22"/>
                <w:rtl/>
              </w:rPr>
            </w:pPr>
            <w:r>
              <w:rPr>
                <w:rFonts w:ascii="David" w:hAnsi="David" w:cs="David"/>
                <w:sz w:val="22"/>
                <w:szCs w:val="22"/>
                <w:rtl/>
              </w:rPr>
              <w:t>טלפון:</w:t>
            </w:r>
          </w:p>
        </w:tc>
      </w:tr>
      <w:tr w:rsidR="00787844" w14:paraId="441AB24F" w14:textId="77777777" w:rsidTr="008066F6">
        <w:trPr>
          <w:trHeight w:val="589"/>
        </w:trPr>
        <w:tc>
          <w:tcPr>
            <w:tcW w:w="249" w:type="pct"/>
            <w:vMerge/>
            <w:tcBorders>
              <w:left w:val="single" w:sz="4" w:space="0" w:color="auto"/>
              <w:bottom w:val="single" w:sz="4" w:space="0" w:color="auto"/>
              <w:right w:val="single" w:sz="4" w:space="0" w:color="auto"/>
            </w:tcBorders>
          </w:tcPr>
          <w:p w14:paraId="5A344C58"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2361A68F"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743F8693" w14:textId="77777777" w:rsidR="00787844" w:rsidRDefault="00787844">
            <w:pPr>
              <w:spacing w:line="360" w:lineRule="auto"/>
              <w:rPr>
                <w:rFonts w:ascii="David" w:hAnsi="David" w:cs="David"/>
                <w:sz w:val="22"/>
                <w:szCs w:val="22"/>
                <w:rtl/>
              </w:rPr>
            </w:pPr>
            <w:r>
              <w:rPr>
                <w:rFonts w:ascii="David" w:hAnsi="David" w:cs="David"/>
                <w:sz w:val="22"/>
                <w:szCs w:val="22"/>
                <w:rtl/>
              </w:rPr>
              <w:t>דוא"ל:</w:t>
            </w:r>
          </w:p>
        </w:tc>
      </w:tr>
      <w:tr w:rsidR="00787844" w14:paraId="605C42CC" w14:textId="77777777" w:rsidTr="008066F6">
        <w:trPr>
          <w:trHeight w:val="1194"/>
        </w:trPr>
        <w:tc>
          <w:tcPr>
            <w:tcW w:w="249" w:type="pct"/>
            <w:vMerge w:val="restart"/>
            <w:tcBorders>
              <w:top w:val="single" w:sz="4" w:space="0" w:color="auto"/>
              <w:left w:val="single" w:sz="4" w:space="0" w:color="auto"/>
              <w:right w:val="single" w:sz="4" w:space="0" w:color="auto"/>
            </w:tcBorders>
          </w:tcPr>
          <w:p w14:paraId="4F3752BF" w14:textId="77777777" w:rsidR="00787844" w:rsidRDefault="00787844">
            <w:pPr>
              <w:spacing w:line="360" w:lineRule="auto"/>
              <w:rPr>
                <w:rFonts w:ascii="David" w:hAnsi="David" w:cs="David"/>
                <w:sz w:val="22"/>
                <w:szCs w:val="22"/>
                <w:rtl/>
              </w:rPr>
            </w:pPr>
            <w:r>
              <w:rPr>
                <w:rFonts w:ascii="David" w:hAnsi="David" w:cs="David" w:hint="cs"/>
                <w:sz w:val="22"/>
                <w:szCs w:val="22"/>
                <w:rtl/>
              </w:rPr>
              <w:t>9</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186E3F42" w14:textId="77777777" w:rsidR="00787844" w:rsidRDefault="00787844">
            <w:pPr>
              <w:spacing w:line="360" w:lineRule="auto"/>
              <w:rPr>
                <w:rFonts w:ascii="David" w:hAnsi="David" w:cs="David"/>
                <w:sz w:val="22"/>
                <w:szCs w:val="22"/>
                <w:rtl/>
              </w:rPr>
            </w:pPr>
            <w:r>
              <w:rPr>
                <w:rFonts w:ascii="David" w:hAnsi="David" w:cs="David"/>
                <w:sz w:val="22"/>
                <w:szCs w:val="22"/>
                <w:rtl/>
              </w:rPr>
              <w:t xml:space="preserve">פרטי המוסמכים לחתום ולהתחייב בשם המציע לצרכי מכרז זה. </w:t>
            </w:r>
          </w:p>
          <w:p w14:paraId="587D8098" w14:textId="77777777" w:rsidR="00787844" w:rsidRDefault="00787844">
            <w:pPr>
              <w:spacing w:line="360" w:lineRule="auto"/>
              <w:rPr>
                <w:rFonts w:ascii="David" w:hAnsi="David" w:cs="David"/>
                <w:sz w:val="22"/>
                <w:szCs w:val="22"/>
                <w:rtl/>
              </w:rPr>
            </w:pPr>
            <w:r>
              <w:rPr>
                <w:rFonts w:ascii="David" w:hAnsi="David" w:cs="David"/>
                <w:sz w:val="22"/>
                <w:szCs w:val="22"/>
                <w:rtl/>
              </w:rPr>
              <w:t>המוסמכים להתחייב בשם המציע לצרכי מכרז זה, מוסמכים להתחייב (יש לסמן בהתאם – אין להשאיר ריק):</w:t>
            </w:r>
          </w:p>
          <w:p w14:paraId="61BB3B35" w14:textId="77777777" w:rsidR="00787844" w:rsidRDefault="00787844" w:rsidP="00DB155F">
            <w:pPr>
              <w:pStyle w:val="af4"/>
              <w:numPr>
                <w:ilvl w:val="0"/>
                <w:numId w:val="69"/>
              </w:numPr>
              <w:spacing w:line="360" w:lineRule="auto"/>
              <w:rPr>
                <w:rFonts w:ascii="David" w:hAnsi="David" w:cs="David"/>
                <w:sz w:val="22"/>
                <w:szCs w:val="22"/>
                <w:rtl/>
              </w:rPr>
            </w:pPr>
            <w:r>
              <w:rPr>
                <w:rFonts w:ascii="David" w:hAnsi="David" w:cs="David"/>
                <w:sz w:val="22"/>
                <w:szCs w:val="22"/>
                <w:rtl/>
              </w:rPr>
              <w:t>ביחד</w:t>
            </w:r>
          </w:p>
          <w:p w14:paraId="66DB40FC"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ביחד בצירוף חותמת החברה</w:t>
            </w:r>
          </w:p>
          <w:p w14:paraId="0458F07F"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w:t>
            </w:r>
          </w:p>
          <w:p w14:paraId="630EEFA8"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 בצירוף חותמת החברה</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F0CF0B9"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3E7BCA3D"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2E0A689E"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14:paraId="69018F58" w14:textId="77777777" w:rsidTr="008066F6">
        <w:trPr>
          <w:trHeight w:val="1194"/>
        </w:trPr>
        <w:tc>
          <w:tcPr>
            <w:tcW w:w="249" w:type="pct"/>
            <w:vMerge/>
            <w:tcBorders>
              <w:left w:val="single" w:sz="4" w:space="0" w:color="auto"/>
              <w:right w:val="single" w:sz="4" w:space="0" w:color="auto"/>
            </w:tcBorders>
          </w:tcPr>
          <w:p w14:paraId="4E7B7E4D"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72A922EA"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5DAD6E21"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6166E365"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432E79C0"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14:paraId="17C80063" w14:textId="77777777" w:rsidTr="008066F6">
        <w:trPr>
          <w:trHeight w:val="1194"/>
        </w:trPr>
        <w:tc>
          <w:tcPr>
            <w:tcW w:w="249" w:type="pct"/>
            <w:vMerge/>
            <w:tcBorders>
              <w:left w:val="single" w:sz="4" w:space="0" w:color="auto"/>
              <w:bottom w:val="single" w:sz="4" w:space="0" w:color="auto"/>
              <w:right w:val="single" w:sz="4" w:space="0" w:color="auto"/>
            </w:tcBorders>
          </w:tcPr>
          <w:p w14:paraId="7BE4FF94"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1B2DBE17"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4E22C6E"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33CF5B04"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34E3873D"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bl>
    <w:p w14:paraId="6EC3858B" w14:textId="77777777" w:rsidR="00B31F9E" w:rsidRDefault="00B31F9E" w:rsidP="00B31F9E">
      <w:pPr>
        <w:pStyle w:val="20"/>
        <w:numPr>
          <w:ilvl w:val="0"/>
          <w:numId w:val="0"/>
        </w:numPr>
        <w:bidi/>
        <w:ind w:left="1069"/>
        <w:rPr>
          <w:rtl/>
        </w:rPr>
      </w:pPr>
    </w:p>
    <w:p w14:paraId="5DE70C72" w14:textId="77777777" w:rsidR="00B31F9E" w:rsidRDefault="00B31F9E" w:rsidP="00B31F9E">
      <w:pPr>
        <w:pStyle w:val="20"/>
        <w:numPr>
          <w:ilvl w:val="0"/>
          <w:numId w:val="0"/>
        </w:numPr>
        <w:bidi/>
        <w:ind w:left="1069"/>
        <w:rPr>
          <w:rtl/>
        </w:rPr>
      </w:pPr>
    </w:p>
    <w:p w14:paraId="03D56170" w14:textId="77777777" w:rsidR="00B31F9E" w:rsidRDefault="00B31F9E" w:rsidP="00B31F9E">
      <w:pPr>
        <w:pStyle w:val="20"/>
        <w:numPr>
          <w:ilvl w:val="0"/>
          <w:numId w:val="0"/>
        </w:numPr>
        <w:bidi/>
        <w:ind w:left="1069"/>
        <w:rPr>
          <w:rtl/>
        </w:rPr>
      </w:pPr>
    </w:p>
    <w:p w14:paraId="2C07A802"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171" w:name="_Toc59973872"/>
      <w:bookmarkStart w:id="172" w:name="_Toc62731188"/>
      <w:bookmarkStart w:id="173" w:name="_Toc53331347"/>
      <w:bookmarkStart w:id="174" w:name="_Toc44932027"/>
      <w:bookmarkStart w:id="175" w:name="_Toc44931940"/>
      <w:bookmarkStart w:id="176" w:name="_Toc43400629"/>
      <w:r>
        <w:rPr>
          <w:rFonts w:hint="cs"/>
          <w:sz w:val="24"/>
          <w:szCs w:val="24"/>
          <w:u w:val="single"/>
          <w:rtl/>
        </w:rPr>
        <w:t>פרק 2- הצהרות המציע לעניין עמידתו בתנאי הס</w:t>
      </w:r>
      <w:r w:rsidR="007F7278">
        <w:rPr>
          <w:rFonts w:hint="cs"/>
          <w:sz w:val="24"/>
          <w:szCs w:val="24"/>
          <w:u w:val="single"/>
          <w:rtl/>
        </w:rPr>
        <w:t>ף</w:t>
      </w:r>
      <w:bookmarkEnd w:id="171"/>
      <w:bookmarkEnd w:id="172"/>
    </w:p>
    <w:p w14:paraId="3CC50F8C" w14:textId="77777777" w:rsidR="008066F6" w:rsidRDefault="00B31F9E" w:rsidP="00DB155F">
      <w:pPr>
        <w:pStyle w:val="1fc"/>
        <w:numPr>
          <w:ilvl w:val="0"/>
          <w:numId w:val="70"/>
        </w:numPr>
      </w:pPr>
      <w:bookmarkStart w:id="177" w:name="_Toc53331348"/>
      <w:bookmarkEnd w:id="173"/>
      <w:bookmarkEnd w:id="174"/>
      <w:bookmarkEnd w:id="175"/>
      <w:bookmarkEnd w:id="176"/>
      <w:r>
        <w:rPr>
          <w:rFonts w:hint="cs"/>
          <w:rtl/>
        </w:rPr>
        <w:t xml:space="preserve">בהתאם לאמור בפרק זה המציע יפרט את עמידתו בתנאי הסף שפורטו במכרז. </w:t>
      </w:r>
      <w:r w:rsidRPr="0040629C">
        <w:rPr>
          <w:rFonts w:hint="eastAsia"/>
          <w:u w:val="single"/>
          <w:rtl/>
        </w:rPr>
        <w:t>רק</w:t>
      </w:r>
      <w:r w:rsidRPr="0040629C">
        <w:rPr>
          <w:u w:val="single"/>
          <w:rtl/>
        </w:rPr>
        <w:t xml:space="preserve"> </w:t>
      </w:r>
      <w:r w:rsidRPr="0040629C">
        <w:rPr>
          <w:rFonts w:hint="eastAsia"/>
          <w:u w:val="single"/>
          <w:rtl/>
        </w:rPr>
        <w:t>מציע</w:t>
      </w:r>
      <w:r w:rsidRPr="0040629C">
        <w:rPr>
          <w:u w:val="single"/>
          <w:rtl/>
        </w:rPr>
        <w:t xml:space="preserve"> </w:t>
      </w:r>
      <w:r w:rsidRPr="0040629C">
        <w:rPr>
          <w:rFonts w:hint="eastAsia"/>
          <w:u w:val="single"/>
          <w:rtl/>
        </w:rPr>
        <w:t>אשר</w:t>
      </w:r>
      <w:r w:rsidRPr="0040629C">
        <w:rPr>
          <w:u w:val="single"/>
          <w:rtl/>
        </w:rPr>
        <w:t xml:space="preserve"> </w:t>
      </w:r>
      <w:r w:rsidRPr="0040629C">
        <w:rPr>
          <w:rFonts w:hint="eastAsia"/>
          <w:u w:val="single"/>
          <w:rtl/>
        </w:rPr>
        <w:t>עומד</w:t>
      </w:r>
      <w:r w:rsidRPr="0040629C">
        <w:rPr>
          <w:u w:val="single"/>
          <w:rtl/>
        </w:rPr>
        <w:t xml:space="preserve"> </w:t>
      </w:r>
      <w:r w:rsidRPr="0040629C">
        <w:rPr>
          <w:rFonts w:hint="eastAsia"/>
          <w:u w:val="single"/>
          <w:rtl/>
        </w:rPr>
        <w:t>בכל</w:t>
      </w:r>
      <w:r w:rsidRPr="0040629C">
        <w:rPr>
          <w:u w:val="single"/>
          <w:rtl/>
        </w:rPr>
        <w:t xml:space="preserve"> </w:t>
      </w:r>
      <w:r w:rsidRPr="0040629C">
        <w:rPr>
          <w:rFonts w:hint="eastAsia"/>
          <w:u w:val="single"/>
          <w:rtl/>
        </w:rPr>
        <w:t>תנאי</w:t>
      </w:r>
      <w:r w:rsidRPr="0040629C">
        <w:rPr>
          <w:u w:val="single"/>
          <w:rtl/>
        </w:rPr>
        <w:t xml:space="preserve"> </w:t>
      </w:r>
      <w:r w:rsidRPr="0040629C">
        <w:rPr>
          <w:rFonts w:hint="eastAsia"/>
          <w:u w:val="single"/>
          <w:rtl/>
        </w:rPr>
        <w:t>הסף</w:t>
      </w:r>
      <w:r w:rsidRPr="0040629C">
        <w:rPr>
          <w:u w:val="single"/>
          <w:rtl/>
        </w:rPr>
        <w:t xml:space="preserve"> </w:t>
      </w:r>
      <w:r w:rsidRPr="0040629C">
        <w:rPr>
          <w:rFonts w:hint="eastAsia"/>
          <w:u w:val="single"/>
          <w:rtl/>
        </w:rPr>
        <w:t>המפורטים</w:t>
      </w:r>
      <w:r w:rsidRPr="0040629C">
        <w:rPr>
          <w:u w:val="single"/>
          <w:rtl/>
        </w:rPr>
        <w:t xml:space="preserve"> </w:t>
      </w:r>
      <w:r w:rsidRPr="0040629C">
        <w:rPr>
          <w:rFonts w:hint="eastAsia"/>
          <w:u w:val="single"/>
          <w:rtl/>
        </w:rPr>
        <w:t>להלן</w:t>
      </w:r>
      <w:r w:rsidRPr="0040629C">
        <w:rPr>
          <w:u w:val="single"/>
          <w:rtl/>
        </w:rPr>
        <w:t xml:space="preserve"> </w:t>
      </w:r>
      <w:r w:rsidRPr="0040629C">
        <w:rPr>
          <w:rFonts w:hint="eastAsia"/>
          <w:u w:val="single"/>
          <w:rtl/>
        </w:rPr>
        <w:t>יוכל</w:t>
      </w:r>
      <w:r w:rsidRPr="0040629C">
        <w:rPr>
          <w:u w:val="single"/>
          <w:rtl/>
        </w:rPr>
        <w:t xml:space="preserve"> </w:t>
      </w:r>
      <w:r w:rsidRPr="0040629C">
        <w:rPr>
          <w:rFonts w:hint="eastAsia"/>
          <w:u w:val="single"/>
          <w:rtl/>
        </w:rPr>
        <w:t>להתמודד</w:t>
      </w:r>
      <w:r w:rsidRPr="0040629C">
        <w:rPr>
          <w:u w:val="single"/>
          <w:rtl/>
        </w:rPr>
        <w:t xml:space="preserve"> </w:t>
      </w:r>
      <w:r w:rsidRPr="0040629C">
        <w:rPr>
          <w:rFonts w:hint="eastAsia"/>
          <w:u w:val="single"/>
          <w:rtl/>
        </w:rPr>
        <w:t>במכרז</w:t>
      </w:r>
      <w:r w:rsidRPr="0040629C">
        <w:rPr>
          <w:u w:val="single"/>
          <w:rtl/>
        </w:rPr>
        <w:t>.</w:t>
      </w:r>
      <w:r w:rsidRPr="0040629C">
        <w:rPr>
          <w:u w:val="single"/>
          <w:rtl/>
        </w:rPr>
        <w:br/>
      </w:r>
    </w:p>
    <w:p w14:paraId="6EF237E3" w14:textId="77777777" w:rsidR="00B31F9E" w:rsidRDefault="00B31F9E" w:rsidP="00DB155F">
      <w:pPr>
        <w:pStyle w:val="1fc"/>
        <w:numPr>
          <w:ilvl w:val="0"/>
          <w:numId w:val="70"/>
        </w:numPr>
        <w:rPr>
          <w:rtl/>
        </w:rPr>
      </w:pPr>
      <w:r>
        <w:rPr>
          <w:rFonts w:hint="cs"/>
          <w:rtl/>
        </w:rPr>
        <w:t>ככל שהמציע מבקש להכיר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יובהר כי החלטה בדבר הכרה בניסיון או בהיקף פעילות כאמור תהיה בכפוף לשיקול דעת עורך המכרז</w:t>
      </w:r>
      <w:r>
        <w:t>.</w:t>
      </w:r>
    </w:p>
    <w:p w14:paraId="5D56EAFC" w14:textId="77777777" w:rsidR="00B31F9E" w:rsidRDefault="00B31F9E" w:rsidP="00B31F9E">
      <w:pPr>
        <w:pStyle w:val="1fc"/>
        <w:rPr>
          <w:rtl/>
        </w:rPr>
      </w:pPr>
    </w:p>
    <w:p w14:paraId="6A81B88F" w14:textId="77777777" w:rsidR="00B31F9E" w:rsidRDefault="00B31F9E" w:rsidP="00DB155F">
      <w:pPr>
        <w:pStyle w:val="1fc"/>
        <w:numPr>
          <w:ilvl w:val="0"/>
          <w:numId w:val="70"/>
        </w:numPr>
        <w:rPr>
          <w:rtl/>
        </w:rPr>
      </w:pPr>
      <w:r>
        <w:rPr>
          <w:rFonts w:hint="cs"/>
          <w:rtl/>
        </w:rPr>
        <w:t>המציע מצהיר ומתחייב כי הוא עומד בתנאים הסף המנהליים המפורטים ב</w:t>
      </w:r>
      <w:r>
        <w:rPr>
          <w:rFonts w:hint="cs"/>
          <w:bCs/>
          <w:rtl/>
        </w:rPr>
        <w:t>פרק א'</w:t>
      </w:r>
      <w:r>
        <w:rPr>
          <w:rFonts w:hint="cs"/>
          <w:rtl/>
        </w:rPr>
        <w:t xml:space="preserve"> למכרז (יש לסמן </w:t>
      </w:r>
      <w:r>
        <w:t>X</w:t>
      </w:r>
      <w:r>
        <w:rPr>
          <w:rFonts w:hint="cs"/>
          <w:rtl/>
        </w:rPr>
        <w:t xml:space="preserve"> במקומות המיועדים לכך):</w:t>
      </w:r>
      <w:bookmarkEnd w:id="177"/>
    </w:p>
    <w:p w14:paraId="0D923F30" w14:textId="77777777" w:rsidR="00B31F9E" w:rsidRDefault="00B31F9E" w:rsidP="00B31F9E">
      <w:pPr>
        <w:pStyle w:val="af4"/>
      </w:pPr>
    </w:p>
    <w:p w14:paraId="3E8EC3DE" w14:textId="77777777" w:rsidR="00B31F9E" w:rsidRDefault="00B31F9E" w:rsidP="00DB155F">
      <w:pPr>
        <w:pStyle w:val="1fc"/>
        <w:numPr>
          <w:ilvl w:val="1"/>
          <w:numId w:val="71"/>
        </w:numPr>
        <w:rPr>
          <w:b w:val="0"/>
          <w:bCs/>
          <w:rtl/>
        </w:rPr>
      </w:pPr>
      <w:r>
        <w:rPr>
          <w:rFonts w:hint="cs"/>
          <w:b w:val="0"/>
          <w:bCs/>
          <w:rtl/>
        </w:rPr>
        <w:t>תנאי סף מנהליים</w:t>
      </w:r>
    </w:p>
    <w:p w14:paraId="05FCF4AB" w14:textId="77777777" w:rsidR="00B31F9E" w:rsidRDefault="00B31F9E" w:rsidP="00DB155F">
      <w:pPr>
        <w:pStyle w:val="1fc"/>
        <w:numPr>
          <w:ilvl w:val="0"/>
          <w:numId w:val="72"/>
        </w:numPr>
      </w:pPr>
      <w:r>
        <w:rPr>
          <w:rFonts w:hint="cs"/>
          <w:rtl/>
        </w:rPr>
        <w:t>המציע הוא עוסק מורשה או תאגיד שרשום בישראל כדין. מובהר כי היה והמציע הוא שותפות, על השותפות להיות רשומה כדין.</w:t>
      </w:r>
    </w:p>
    <w:p w14:paraId="5442EF81" w14:textId="77777777" w:rsidR="00B31F9E" w:rsidRDefault="00B31F9E" w:rsidP="00DB155F">
      <w:pPr>
        <w:pStyle w:val="1fc"/>
        <w:numPr>
          <w:ilvl w:val="0"/>
          <w:numId w:val="72"/>
        </w:numPr>
      </w:pPr>
      <w:r>
        <w:rPr>
          <w:rFonts w:hint="cs"/>
          <w:rtl/>
        </w:rPr>
        <w:t>המציע עומד בשרידות חוק עסקאות גופים ציבוריים, התשל"ו – 1976 (להלן: "</w:t>
      </w:r>
      <w:r>
        <w:rPr>
          <w:rFonts w:hint="cs"/>
          <w:b w:val="0"/>
          <w:bCs/>
          <w:rtl/>
        </w:rPr>
        <w:t>חוק</w:t>
      </w:r>
      <w:r>
        <w:rPr>
          <w:rFonts w:hint="cs"/>
          <w:rtl/>
        </w:rPr>
        <w:t xml:space="preserve"> </w:t>
      </w:r>
      <w:r>
        <w:rPr>
          <w:rFonts w:hint="cs"/>
          <w:b w:val="0"/>
          <w:bCs/>
          <w:rtl/>
        </w:rPr>
        <w:t>עסקאות גופים ציבוריים</w:t>
      </w:r>
      <w:r>
        <w:rPr>
          <w:rFonts w:hint="cs"/>
          <w:rtl/>
        </w:rPr>
        <w:t>").</w:t>
      </w:r>
    </w:p>
    <w:p w14:paraId="26EB0839" w14:textId="77777777" w:rsidR="00B31F9E" w:rsidRDefault="00B31F9E" w:rsidP="00DB155F">
      <w:pPr>
        <w:pStyle w:val="1fc"/>
        <w:numPr>
          <w:ilvl w:val="0"/>
          <w:numId w:val="72"/>
        </w:numPr>
      </w:pPr>
      <w:r>
        <w:rPr>
          <w:rFonts w:hint="cs"/>
          <w:rtl/>
        </w:rPr>
        <w:t>המציע מנהל את פנקסי החשבונות והרשומות שעליו לנהל על פי פקודת מס הכנסה, וחוק מס ערך מוסף, התשל"ו-1975 ("</w:t>
      </w:r>
      <w:r>
        <w:rPr>
          <w:rFonts w:hint="cs"/>
          <w:b w:val="0"/>
          <w:bCs/>
          <w:rtl/>
        </w:rPr>
        <w:t>חוק מס ערך מוסף</w:t>
      </w:r>
      <w:r>
        <w:rPr>
          <w:rFonts w:hint="cs"/>
          <w:rtl/>
        </w:rPr>
        <w:t>"), או שהוא פטור מלנהלם.</w:t>
      </w:r>
    </w:p>
    <w:p w14:paraId="21A73CD0" w14:textId="77777777" w:rsidR="00B31F9E" w:rsidRDefault="00B31F9E" w:rsidP="00DB155F">
      <w:pPr>
        <w:pStyle w:val="1fc"/>
        <w:numPr>
          <w:ilvl w:val="0"/>
          <w:numId w:val="72"/>
        </w:numPr>
      </w:pPr>
      <w:r>
        <w:rPr>
          <w:rFonts w:hint="cs"/>
          <w:rtl/>
        </w:rPr>
        <w:t>המציע מדווח לפקיד השומה על הכנסותיו ומדווח למנהל על עסקאות שמוטל עליהן מס לפי חוק מס ערף מוסף.</w:t>
      </w:r>
    </w:p>
    <w:p w14:paraId="27D4C3B1" w14:textId="77777777" w:rsidR="00B31F9E" w:rsidRDefault="00B31F9E" w:rsidP="00DB155F">
      <w:pPr>
        <w:pStyle w:val="1fc"/>
        <w:numPr>
          <w:ilvl w:val="0"/>
          <w:numId w:val="72"/>
        </w:numPr>
      </w:pPr>
      <w:r>
        <w:rPr>
          <w:rFonts w:hint="cs"/>
          <w:rtl/>
        </w:rPr>
        <w:t>הוא ו"בעל זיקה" אליו כהגדרתו בס' 2ב לחוק עסקאות גופים ציבוריים התשל"ו-1976, (להלן: "</w:t>
      </w:r>
      <w:r>
        <w:rPr>
          <w:rFonts w:hint="cs"/>
          <w:b w:val="0"/>
          <w:bCs/>
          <w:rtl/>
        </w:rPr>
        <w:t>חוק עסקאות גופים ציבוריים</w:t>
      </w:r>
      <w:r>
        <w:rPr>
          <w:rFonts w:hint="cs"/>
          <w:rtl/>
        </w:rPr>
        <w:t>"), לא הורשעו עד למועד הגשת ההצעה ביותר משתי עבירות לפי חוק עובדים זרים התשנ"א – 1991 (להלן: "</w:t>
      </w:r>
      <w:r>
        <w:rPr>
          <w:rFonts w:hint="cs"/>
          <w:b w:val="0"/>
          <w:bCs/>
          <w:rtl/>
        </w:rPr>
        <w:t>חוק עובדים זרים</w:t>
      </w:r>
      <w:r>
        <w:rPr>
          <w:rFonts w:hint="cs"/>
          <w:rtl/>
        </w:rPr>
        <w:t>") או לפי חוק שכר מינימום, התשמ"ז</w:t>
      </w:r>
      <w:r>
        <w:t xml:space="preserve"> – 1987 </w:t>
      </w:r>
      <w:r>
        <w:rPr>
          <w:rFonts w:hint="cs"/>
          <w:rtl/>
        </w:rPr>
        <w:t>( להלן: "</w:t>
      </w:r>
      <w:r>
        <w:rPr>
          <w:rFonts w:hint="cs"/>
          <w:b w:val="0"/>
          <w:bCs/>
          <w:rtl/>
        </w:rPr>
        <w:t>חוק שכר מינימום</w:t>
      </w:r>
      <w:r>
        <w:rPr>
          <w:rFonts w:hint="cs"/>
          <w:rtl/>
        </w:rPr>
        <w:t xml:space="preserve">"), או </w:t>
      </w:r>
      <w:r>
        <w:rPr>
          <w:rFonts w:hint="cs"/>
          <w:u w:val="single"/>
          <w:rtl/>
        </w:rPr>
        <w:t>שהורשעו</w:t>
      </w:r>
      <w:r>
        <w:rPr>
          <w:rFonts w:hint="cs"/>
          <w:rtl/>
        </w:rPr>
        <w:t xml:space="preserve"> כאמור אך </w:t>
      </w:r>
      <w:r>
        <w:rPr>
          <w:rFonts w:hint="cs"/>
          <w:u w:val="single"/>
          <w:rtl/>
        </w:rPr>
        <w:t xml:space="preserve">כבר חלפה שנה אחת </w:t>
      </w:r>
      <w:r>
        <w:rPr>
          <w:rFonts w:hint="cs"/>
          <w:rtl/>
        </w:rPr>
        <w:t>לפחות ממועד ההרשעה האחרונה ועד למועד הגשת ההצעה</w:t>
      </w:r>
      <w:r>
        <w:t>.</w:t>
      </w:r>
    </w:p>
    <w:p w14:paraId="286425C2" w14:textId="77777777" w:rsidR="00B31F9E" w:rsidRDefault="00B31F9E" w:rsidP="00B31F9E">
      <w:pPr>
        <w:pStyle w:val="1fc"/>
        <w:rPr>
          <w:rtl/>
        </w:rPr>
      </w:pPr>
      <w:r>
        <w:rPr>
          <w:rFonts w:hint="cs"/>
          <w:rtl/>
        </w:rPr>
        <w:t xml:space="preserve"> </w:t>
      </w:r>
    </w:p>
    <w:p w14:paraId="25094FC1" w14:textId="77777777" w:rsidR="00B31F9E" w:rsidRDefault="00B31F9E" w:rsidP="00B31F9E">
      <w:pPr>
        <w:pStyle w:val="1fc"/>
        <w:spacing w:before="240"/>
        <w:rPr>
          <w:rtl/>
        </w:rPr>
      </w:pPr>
      <w:r>
        <w:rPr>
          <w:rFonts w:hint="cs"/>
          <w:rtl/>
        </w:rPr>
        <w:t xml:space="preserve">בחלק זה לתצהירי, משמעותו של המונח "בעל זיקה" כהגדרתו בחוק עסקאות גופים ציבוריים התשל"ו-1976. אני מאשר/ת כי הוסברה לי משמעותו של מונח זה וכי אני מבין/ה אותו. </w:t>
      </w:r>
    </w:p>
    <w:p w14:paraId="71457581" w14:textId="77777777" w:rsidR="00B31F9E" w:rsidRDefault="00B31F9E" w:rsidP="00B31F9E">
      <w:pPr>
        <w:pStyle w:val="1fc"/>
        <w:spacing w:before="240"/>
        <w:rPr>
          <w:rtl/>
        </w:rPr>
      </w:pPr>
      <w:r>
        <w:rPr>
          <w:rFonts w:hint="c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t>.</w:t>
      </w:r>
    </w:p>
    <w:p w14:paraId="10B9C044" w14:textId="77777777" w:rsidR="00B31F9E" w:rsidRDefault="00B31F9E" w:rsidP="00B31F9E">
      <w:pPr>
        <w:pStyle w:val="1fc"/>
        <w:spacing w:before="240"/>
        <w:rPr>
          <w:rtl/>
        </w:rPr>
      </w:pPr>
      <w:r>
        <w:rPr>
          <w:rFonts w:hint="cs"/>
          <w:rtl/>
        </w:rPr>
        <w:lastRenderedPageBreak/>
        <w:tab/>
        <w:t>המציע מצהי</w:t>
      </w:r>
      <w:r w:rsidR="008066F6">
        <w:rPr>
          <w:rFonts w:hint="cs"/>
          <w:rtl/>
        </w:rPr>
        <w:t>ר</w:t>
      </w:r>
      <w:r>
        <w:rPr>
          <w:rFonts w:hint="cs"/>
          <w:rtl/>
        </w:rPr>
        <w:t xml:space="preserve"> כדלקמן (</w:t>
      </w:r>
      <w:r>
        <w:rPr>
          <w:rFonts w:hint="cs"/>
          <w:b w:val="0"/>
          <w:bCs/>
          <w:i/>
          <w:iCs/>
          <w:rtl/>
        </w:rPr>
        <w:t>על המציע לסמן את אחת האפשרויות להלן)</w:t>
      </w:r>
      <w:r>
        <w:rPr>
          <w:rFonts w:hint="cs"/>
          <w:rtl/>
        </w:rPr>
        <w:t>:</w:t>
      </w:r>
    </w:p>
    <w:p w14:paraId="4111A17B" w14:textId="77777777" w:rsidR="00B31F9E" w:rsidRDefault="00B31F9E" w:rsidP="00DB155F">
      <w:pPr>
        <w:pStyle w:val="1fc"/>
        <w:numPr>
          <w:ilvl w:val="0"/>
          <w:numId w:val="73"/>
        </w:numPr>
        <w:rPr>
          <w:rtl/>
        </w:rPr>
      </w:pPr>
      <w:r>
        <w:rPr>
          <w:rFonts w:hint="cs"/>
          <w:rtl/>
        </w:rPr>
        <w:t xml:space="preserve">המציע ובעל זיקה אליו </w:t>
      </w:r>
      <w:r>
        <w:rPr>
          <w:rFonts w:hint="cs"/>
          <w:b w:val="0"/>
          <w:bCs/>
          <w:rtl/>
        </w:rPr>
        <w:t xml:space="preserve">לא הורשעו </w:t>
      </w:r>
      <w:r>
        <w:rPr>
          <w:rFonts w:hint="cs"/>
          <w:rtl/>
        </w:rPr>
        <w:t>ביותר משתי עבירות עד למועד האחרון להגשת ההצעות במכרז (להלן: "</w:t>
      </w:r>
      <w:r>
        <w:rPr>
          <w:rFonts w:hint="cs"/>
          <w:b w:val="0"/>
          <w:bCs/>
          <w:rtl/>
        </w:rPr>
        <w:t>מועד ההגשה</w:t>
      </w:r>
      <w:r>
        <w:rPr>
          <w:rFonts w:hint="cs"/>
          <w:rtl/>
        </w:rPr>
        <w:t>") מטעם המציע במכרז</w:t>
      </w:r>
      <w:r>
        <w:t>.</w:t>
      </w:r>
    </w:p>
    <w:p w14:paraId="5C6CCF09" w14:textId="77777777" w:rsidR="00B31F9E" w:rsidRDefault="00B31F9E" w:rsidP="00DB155F">
      <w:pPr>
        <w:pStyle w:val="1fc"/>
        <w:numPr>
          <w:ilvl w:val="0"/>
          <w:numId w:val="73"/>
        </w:numPr>
      </w:pPr>
      <w:r>
        <w:rPr>
          <w:rFonts w:hint="cs"/>
          <w:rtl/>
        </w:rPr>
        <w:t xml:space="preserve">המציע או בעל זיקה אליו </w:t>
      </w:r>
      <w:r>
        <w:rPr>
          <w:rFonts w:hint="cs"/>
          <w:b w:val="0"/>
          <w:bCs/>
          <w:rtl/>
        </w:rPr>
        <w:t>הורשעו</w:t>
      </w:r>
      <w:r>
        <w:rPr>
          <w:rFonts w:hint="cs"/>
          <w:rtl/>
        </w:rPr>
        <w:t xml:space="preserve"> בפסק דין ביותר משתי עבירות </w:t>
      </w:r>
      <w:r>
        <w:rPr>
          <w:rFonts w:hint="cs"/>
          <w:b w:val="0"/>
          <w:bCs/>
          <w:rtl/>
        </w:rPr>
        <w:t>וחלפה שנה אחת</w:t>
      </w:r>
      <w:r>
        <w:rPr>
          <w:rFonts w:hint="cs"/>
          <w:rtl/>
        </w:rPr>
        <w:t xml:space="preserve"> לפחות ממועד ההרשעה האחרונה ועד למועד ההגשה.</w:t>
      </w:r>
    </w:p>
    <w:p w14:paraId="554F86ED" w14:textId="77777777" w:rsidR="00B31F9E" w:rsidRDefault="00B31F9E" w:rsidP="00DB155F">
      <w:pPr>
        <w:pStyle w:val="1fc"/>
        <w:numPr>
          <w:ilvl w:val="0"/>
          <w:numId w:val="73"/>
        </w:numPr>
      </w:pPr>
      <w:r>
        <w:rPr>
          <w:rFonts w:hint="cs"/>
          <w:rtl/>
        </w:rPr>
        <w:t xml:space="preserve">מציע או בעל זיקה אליו </w:t>
      </w:r>
      <w:r>
        <w:rPr>
          <w:rFonts w:hint="cs"/>
          <w:b w:val="0"/>
          <w:bCs/>
          <w:rtl/>
        </w:rPr>
        <w:t>הורשעו</w:t>
      </w:r>
      <w:r>
        <w:rPr>
          <w:rFonts w:hint="cs"/>
          <w:rtl/>
        </w:rPr>
        <w:t xml:space="preserve"> בפסק דין ביותר משתי עבירות </w:t>
      </w:r>
      <w:r>
        <w:rPr>
          <w:rFonts w:hint="cs"/>
          <w:b w:val="0"/>
          <w:bCs/>
          <w:rtl/>
        </w:rPr>
        <w:t>ולא חלפה שנה אחת</w:t>
      </w:r>
      <w:r>
        <w:rPr>
          <w:rFonts w:hint="cs"/>
          <w:rtl/>
        </w:rPr>
        <w:t xml:space="preserve"> לפחות ממועד ההרשעה האחרונה ועד למועד ההגשה.</w:t>
      </w:r>
    </w:p>
    <w:p w14:paraId="66F81932" w14:textId="77777777" w:rsidR="00B31F9E" w:rsidRDefault="00B31F9E" w:rsidP="00DB155F">
      <w:pPr>
        <w:pStyle w:val="1fc"/>
        <w:numPr>
          <w:ilvl w:val="0"/>
          <w:numId w:val="73"/>
        </w:numPr>
      </w:pPr>
      <w:r>
        <w:rPr>
          <w:rFonts w:hint="cs"/>
          <w:rtl/>
        </w:rPr>
        <w:t>הוראות סעיף 9 לחוק שוויון זכויות לאנשים עם מוגבלות, התשנ"ח-1998 (להלן: "</w:t>
      </w:r>
      <w:r>
        <w:rPr>
          <w:rFonts w:hint="cs"/>
          <w:b w:val="0"/>
          <w:bCs/>
          <w:rtl/>
        </w:rPr>
        <w:t>חוק שוויון זכויות</w:t>
      </w:r>
      <w:r>
        <w:rPr>
          <w:rFonts w:hint="cs"/>
          <w:rtl/>
        </w:rPr>
        <w:t>") לא חלות על המציע.</w:t>
      </w:r>
    </w:p>
    <w:p w14:paraId="56EB90F8" w14:textId="77777777" w:rsidR="00B31F9E" w:rsidRDefault="00B31F9E" w:rsidP="00DB155F">
      <w:pPr>
        <w:pStyle w:val="1fc"/>
        <w:numPr>
          <w:ilvl w:val="0"/>
          <w:numId w:val="73"/>
        </w:numPr>
      </w:pPr>
      <w:r>
        <w:rPr>
          <w:rFonts w:hint="cs"/>
          <w:rtl/>
        </w:rPr>
        <w:t>הוראות סעיף 9 לחוק שוויון זכויות חלות על המציע והוא מקיים אותן.</w:t>
      </w:r>
    </w:p>
    <w:p w14:paraId="262552F6" w14:textId="77777777" w:rsidR="00B31F9E" w:rsidRDefault="00B31F9E" w:rsidP="00B31F9E">
      <w:pPr>
        <w:pStyle w:val="1fc"/>
        <w:spacing w:before="240"/>
        <w:rPr>
          <w:u w:val="single"/>
        </w:rPr>
      </w:pPr>
      <w:r>
        <w:rPr>
          <w:rFonts w:hint="cs"/>
          <w:u w:val="single"/>
          <w:rtl/>
        </w:rPr>
        <w:t xml:space="preserve">במקרה שהוראות סעיף 9 לחוק שוויון זכויות </w:t>
      </w:r>
      <w:r>
        <w:rPr>
          <w:rFonts w:hint="cs"/>
          <w:b w:val="0"/>
          <w:bCs/>
          <w:u w:val="single"/>
          <w:rtl/>
        </w:rPr>
        <w:t xml:space="preserve">חלות על המציע </w:t>
      </w:r>
      <w:r>
        <w:rPr>
          <w:rFonts w:hint="cs"/>
          <w:u w:val="single"/>
          <w:rtl/>
        </w:rPr>
        <w:t xml:space="preserve">(יש לסמן </w:t>
      </w:r>
      <w:r>
        <w:rPr>
          <w:u w:val="single"/>
        </w:rPr>
        <w:t>X</w:t>
      </w:r>
      <w:r>
        <w:rPr>
          <w:rFonts w:hint="cs"/>
          <w:u w:val="single"/>
          <w:rtl/>
        </w:rPr>
        <w:t xml:space="preserve"> במשבצת המתאימה):</w:t>
      </w:r>
    </w:p>
    <w:p w14:paraId="00EC6B2E" w14:textId="77777777" w:rsidR="00B31F9E" w:rsidRDefault="00B31F9E" w:rsidP="00DB155F">
      <w:pPr>
        <w:pStyle w:val="1fc"/>
        <w:numPr>
          <w:ilvl w:val="0"/>
          <w:numId w:val="74"/>
        </w:numPr>
        <w:rPr>
          <w:rtl/>
        </w:rPr>
      </w:pPr>
      <w:r>
        <w:rPr>
          <w:rFonts w:hint="cs"/>
          <w:rtl/>
        </w:rPr>
        <w:t>המציע מעסיק פחות מ-100 עובדים.</w:t>
      </w:r>
    </w:p>
    <w:p w14:paraId="08D885F4" w14:textId="77777777" w:rsidR="00B31F9E" w:rsidRDefault="00B31F9E" w:rsidP="00DB155F">
      <w:pPr>
        <w:pStyle w:val="1fc"/>
        <w:numPr>
          <w:ilvl w:val="0"/>
          <w:numId w:val="74"/>
        </w:numPr>
      </w:pPr>
      <w:r>
        <w:rPr>
          <w:rFonts w:hint="cs"/>
          <w:rtl/>
        </w:rPr>
        <w:t>המציע מעסיק 100 עובדים או יותר.</w:t>
      </w:r>
    </w:p>
    <w:p w14:paraId="759784A1" w14:textId="77777777" w:rsidR="00B31F9E" w:rsidRDefault="00B31F9E" w:rsidP="00B31F9E">
      <w:pPr>
        <w:pStyle w:val="1fc"/>
      </w:pPr>
    </w:p>
    <w:p w14:paraId="50C81986" w14:textId="77777777" w:rsidR="00B31F9E" w:rsidRDefault="00B31F9E" w:rsidP="00B31F9E">
      <w:pPr>
        <w:pStyle w:val="1fc"/>
        <w:spacing w:before="240"/>
        <w:rPr>
          <w:u w:val="single"/>
          <w:rtl/>
        </w:rPr>
      </w:pPr>
      <w:r>
        <w:rPr>
          <w:rFonts w:hint="cs"/>
          <w:u w:val="single"/>
          <w:rtl/>
        </w:rPr>
        <w:t xml:space="preserve">במקרה שהמציע מעסיק 100 עובדים או יותר (יש לסמן </w:t>
      </w:r>
      <w:r>
        <w:rPr>
          <w:u w:val="single"/>
        </w:rPr>
        <w:t>X</w:t>
      </w:r>
      <w:r>
        <w:rPr>
          <w:rFonts w:hint="cs"/>
          <w:u w:val="single"/>
          <w:rtl/>
        </w:rPr>
        <w:t xml:space="preserve"> במשבצת המתאימה):</w:t>
      </w:r>
    </w:p>
    <w:p w14:paraId="278803AC" w14:textId="77777777" w:rsidR="00B31F9E" w:rsidRDefault="00B31F9E" w:rsidP="00DB155F">
      <w:pPr>
        <w:pStyle w:val="1fc"/>
        <w:numPr>
          <w:ilvl w:val="0"/>
          <w:numId w:val="74"/>
        </w:numPr>
        <w:rPr>
          <w:rtl/>
        </w:rPr>
      </w:pPr>
      <w:r>
        <w:rPr>
          <w:rFonts w:hint="cs"/>
          <w:rtl/>
        </w:rPr>
        <w:t>המציע מתחייב כי ככל שיזכה במכרז יפנה למנהל הכללי של משרד העבודה והרווחה והשירותים החברתיים לשם בחינת יישום חובותיו לפי סעיף 9 לחוק שוויון זכויות, ובמקרה הצורך – לשם קבלת הנחיות בקשר ליישומן.</w:t>
      </w:r>
    </w:p>
    <w:p w14:paraId="280196BB" w14:textId="77777777" w:rsidR="00B31F9E" w:rsidRDefault="00B31F9E" w:rsidP="00DB155F">
      <w:pPr>
        <w:pStyle w:val="1fc"/>
        <w:numPr>
          <w:ilvl w:val="0"/>
          <w:numId w:val="74"/>
        </w:numPr>
      </w:pPr>
      <w:r>
        <w:rPr>
          <w:rFonts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r>
        <w:t>(</w:t>
      </w:r>
      <w:r>
        <w:rPr>
          <w:rFonts w:hint="cs"/>
          <w:rtl/>
        </w:rPr>
        <w:t>.</w:t>
      </w:r>
    </w:p>
    <w:p w14:paraId="60005514" w14:textId="77777777" w:rsidR="00B31F9E" w:rsidRDefault="00B31F9E" w:rsidP="00DB155F">
      <w:pPr>
        <w:pStyle w:val="1fc"/>
        <w:numPr>
          <w:ilvl w:val="0"/>
          <w:numId w:val="74"/>
        </w:numPr>
      </w:pPr>
      <w:r>
        <w:rPr>
          <w:rFonts w:hint="cs"/>
          <w:rtl/>
        </w:rPr>
        <w:t>המציע מתחייב להעביר העתק מהתצהיר שמסר לפי פסקה זו למנהל הכללי של משרד העבודה הרווחה והשירותים החברתיים, בתוך 30 ימים ממועד ההתקשרות</w:t>
      </w:r>
      <w:r>
        <w:t>.</w:t>
      </w:r>
    </w:p>
    <w:p w14:paraId="07CCD59B" w14:textId="77777777" w:rsidR="008066F6" w:rsidRDefault="008066F6" w:rsidP="0040629C">
      <w:pPr>
        <w:pStyle w:val="1fc"/>
        <w:rPr>
          <w:b w:val="0"/>
          <w:bCs/>
          <w:rtl/>
        </w:rPr>
      </w:pPr>
    </w:p>
    <w:p w14:paraId="582B6004" w14:textId="77777777" w:rsidR="008066F6" w:rsidRPr="0040629C" w:rsidRDefault="008066F6" w:rsidP="0040629C">
      <w:pPr>
        <w:pStyle w:val="1fc"/>
        <w:rPr>
          <w:b w:val="0"/>
          <w:bCs/>
        </w:rPr>
      </w:pPr>
      <w:r w:rsidRPr="0040629C">
        <w:rPr>
          <w:rFonts w:hint="eastAsia"/>
          <w:b w:val="0"/>
          <w:bCs/>
          <w:rtl/>
        </w:rPr>
        <w:t>עצמאות</w:t>
      </w:r>
      <w:r w:rsidRPr="0040629C">
        <w:rPr>
          <w:b w:val="0"/>
          <w:bCs/>
          <w:rtl/>
        </w:rPr>
        <w:t xml:space="preserve"> המציע </w:t>
      </w:r>
      <w:r w:rsidRPr="0040629C">
        <w:rPr>
          <w:rFonts w:hint="eastAsia"/>
          <w:b w:val="0"/>
          <w:bCs/>
          <w:rtl/>
        </w:rPr>
        <w:t>ממציעים</w:t>
      </w:r>
      <w:r w:rsidRPr="0040629C">
        <w:rPr>
          <w:b w:val="0"/>
          <w:bCs/>
          <w:rtl/>
        </w:rPr>
        <w:t xml:space="preserve"> אחרים במכרז</w:t>
      </w:r>
    </w:p>
    <w:p w14:paraId="130F68F3" w14:textId="77777777" w:rsidR="00B31F9E" w:rsidRDefault="00B31F9E" w:rsidP="00DB155F">
      <w:pPr>
        <w:pStyle w:val="1fc"/>
        <w:numPr>
          <w:ilvl w:val="0"/>
          <w:numId w:val="74"/>
        </w:numPr>
      </w:pPr>
      <w:r>
        <w:rPr>
          <w:rFonts w:hint="cs"/>
          <w:rtl/>
        </w:rPr>
        <w:t>המציע אינו מחזיק או מוחזק על ידי מציע אחר במכרז (החזקה בסעיף זה – החזקה במישרין או בעקיפין ב-25% או יותר מאמצעי שליטה, כהגדרתו בחוק ניירות ערך, התשכ"ח-1968, "חוק ניירות ערך").</w:t>
      </w:r>
    </w:p>
    <w:p w14:paraId="5139F08B" w14:textId="77777777" w:rsidR="00B31F9E" w:rsidRDefault="00B31F9E" w:rsidP="00DB155F">
      <w:pPr>
        <w:pStyle w:val="1fc"/>
        <w:numPr>
          <w:ilvl w:val="0"/>
          <w:numId w:val="74"/>
        </w:numPr>
      </w:pPr>
      <w:r>
        <w:rPr>
          <w:rFonts w:hint="cs"/>
          <w:rtl/>
        </w:rPr>
        <w:t>גורם אחד אינו מחזיק ב-25% יותר מאמצעי שליטה בו ובמציע נוסף במכרז</w:t>
      </w:r>
      <w:r>
        <w:t>.</w:t>
      </w:r>
    </w:p>
    <w:p w14:paraId="36CDDC2A" w14:textId="77777777" w:rsidR="00B31F9E" w:rsidRDefault="00B31F9E" w:rsidP="00DB155F">
      <w:pPr>
        <w:pStyle w:val="1fc"/>
        <w:numPr>
          <w:ilvl w:val="0"/>
          <w:numId w:val="74"/>
        </w:numPr>
      </w:pPr>
      <w:r>
        <w:rPr>
          <w:rFonts w:hint="cs"/>
          <w:rtl/>
        </w:rPr>
        <w:t>המציע אינו קבלן משנה של מציע אחר במכרז, בקשר עם ביצוע השירותים במכרז זה</w:t>
      </w:r>
      <w:r>
        <w:t>.</w:t>
      </w:r>
    </w:p>
    <w:p w14:paraId="1283FEAB" w14:textId="77777777" w:rsidR="00B31F9E" w:rsidRDefault="00B31F9E" w:rsidP="00B31F9E">
      <w:pPr>
        <w:pStyle w:val="1fc"/>
        <w:rPr>
          <w:rtl/>
        </w:rPr>
      </w:pPr>
    </w:p>
    <w:p w14:paraId="6CCD9D91" w14:textId="77777777" w:rsidR="00B31F9E" w:rsidRDefault="00B31F9E" w:rsidP="00DB155F">
      <w:pPr>
        <w:pStyle w:val="1fc"/>
        <w:numPr>
          <w:ilvl w:val="1"/>
          <w:numId w:val="71"/>
        </w:numPr>
        <w:rPr>
          <w:b w:val="0"/>
          <w:bCs/>
          <w:rtl/>
        </w:rPr>
      </w:pPr>
      <w:bookmarkStart w:id="178" w:name="_Toc53331349"/>
      <w:bookmarkStart w:id="179" w:name="_Toc44932028"/>
      <w:bookmarkStart w:id="180" w:name="_Toc44931941"/>
      <w:bookmarkStart w:id="181" w:name="_Toc43400630"/>
      <w:r>
        <w:rPr>
          <w:rFonts w:hint="cs"/>
          <w:b w:val="0"/>
          <w:bCs/>
          <w:rtl/>
        </w:rPr>
        <w:t>תנאי סף מקצועיים:</w:t>
      </w:r>
      <w:bookmarkEnd w:id="178"/>
      <w:bookmarkEnd w:id="179"/>
      <w:bookmarkEnd w:id="180"/>
      <w:bookmarkEnd w:id="181"/>
    </w:p>
    <w:p w14:paraId="2722AD67" w14:textId="77777777" w:rsidR="00B31F9E" w:rsidRDefault="00B31F9E" w:rsidP="00DB155F">
      <w:pPr>
        <w:pStyle w:val="111"/>
        <w:numPr>
          <w:ilvl w:val="2"/>
          <w:numId w:val="71"/>
        </w:numPr>
        <w:ind w:left="767" w:hanging="709"/>
        <w:rPr>
          <w:b w:val="0"/>
          <w:bCs w:val="0"/>
        </w:rPr>
      </w:pPr>
      <w:r>
        <w:rPr>
          <w:rFonts w:hint="cs"/>
          <w:b w:val="0"/>
          <w:bCs w:val="0"/>
          <w:rtl/>
        </w:rPr>
        <w:lastRenderedPageBreak/>
        <w:t>עם הגשת הצעה זו, המציע מצהיר והמתחייב כי הוא עומד בתנאי הסף המקצועיים המפורטים בפרק א' למכרז.</w:t>
      </w:r>
    </w:p>
    <w:p w14:paraId="78630748" w14:textId="77777777" w:rsidR="00BF0BD7" w:rsidRDefault="00BF0BD7" w:rsidP="00DB155F">
      <w:pPr>
        <w:pStyle w:val="111"/>
        <w:numPr>
          <w:ilvl w:val="2"/>
          <w:numId w:val="71"/>
        </w:numPr>
        <w:ind w:left="767" w:hanging="709"/>
        <w:rPr>
          <w:b w:val="0"/>
          <w:bCs w:val="0"/>
          <w:rtl/>
        </w:rPr>
      </w:pPr>
      <w:r>
        <w:rPr>
          <w:rFonts w:hint="cs"/>
          <w:b w:val="0"/>
          <w:bCs w:val="0"/>
          <w:rtl/>
        </w:rPr>
        <w:t xml:space="preserve">המציע יפרט את אופן עמידתו בתנאי סף המקצועיים, בהתאם למפורט להלן (יש לסמן </w:t>
      </w:r>
      <w:r>
        <w:rPr>
          <w:b w:val="0"/>
          <w:bCs w:val="0"/>
        </w:rPr>
        <w:t>X</w:t>
      </w:r>
      <w:r>
        <w:rPr>
          <w:rFonts w:hint="cs"/>
          <w:b w:val="0"/>
          <w:bCs w:val="0"/>
          <w:rtl/>
        </w:rPr>
        <w:t xml:space="preserve"> המקומות המיועדים לכך):</w:t>
      </w:r>
    </w:p>
    <w:p w14:paraId="0A1B3E36" w14:textId="77777777" w:rsidR="008066F6" w:rsidRDefault="00B31F9E" w:rsidP="00AA7110">
      <w:pPr>
        <w:pStyle w:val="111"/>
        <w:numPr>
          <w:ilvl w:val="0"/>
          <w:numId w:val="76"/>
        </w:numPr>
        <w:spacing w:before="0" w:after="0"/>
        <w:rPr>
          <w:b w:val="0"/>
          <w:bCs w:val="0"/>
        </w:rPr>
      </w:pPr>
      <w:r>
        <w:rPr>
          <w:rFonts w:hint="cs"/>
          <w:b w:val="0"/>
          <w:bCs w:val="0"/>
          <w:rtl/>
        </w:rPr>
        <w:t xml:space="preserve">ברשות המציע, או קבלן משנה מטעמו, מוקד שירות כהגדרתו בסעיף </w:t>
      </w:r>
      <w:r w:rsidR="008066F6">
        <w:rPr>
          <w:b w:val="0"/>
          <w:bCs w:val="0"/>
        </w:rPr>
        <w:t>4.2</w:t>
      </w:r>
      <w:r w:rsidR="008066F6">
        <w:rPr>
          <w:rFonts w:hint="cs"/>
          <w:b w:val="0"/>
          <w:bCs w:val="0"/>
          <w:rtl/>
        </w:rPr>
        <w:t xml:space="preserve"> בפרק ב' </w:t>
      </w:r>
      <w:r>
        <w:rPr>
          <w:rFonts w:hint="cs"/>
          <w:b w:val="0"/>
          <w:bCs w:val="0"/>
          <w:rtl/>
        </w:rPr>
        <w:t>למסמכי המכרז</w:t>
      </w:r>
      <w:r w:rsidR="008066F6">
        <w:rPr>
          <w:rFonts w:hint="cs"/>
          <w:b w:val="0"/>
          <w:bCs w:val="0"/>
          <w:rtl/>
        </w:rPr>
        <w:t>.</w:t>
      </w:r>
    </w:p>
    <w:p w14:paraId="522E4434" w14:textId="77777777" w:rsidR="00B31F9E" w:rsidRPr="0074313A" w:rsidRDefault="008066F6" w:rsidP="00AA7110">
      <w:pPr>
        <w:pStyle w:val="111"/>
        <w:numPr>
          <w:ilvl w:val="0"/>
          <w:numId w:val="76"/>
        </w:numPr>
        <w:spacing w:before="0" w:after="0"/>
        <w:rPr>
          <w:b w:val="0"/>
          <w:bCs w:val="0"/>
        </w:rPr>
      </w:pPr>
      <w:r w:rsidRPr="0074313A">
        <w:rPr>
          <w:rFonts w:hint="cs"/>
          <w:b w:val="0"/>
          <w:bCs w:val="0"/>
          <w:rtl/>
        </w:rPr>
        <w:t xml:space="preserve">ברשות המציע, או קבלן משנה מטעמו, מערך הפצה כהגדרתו בסעיף </w:t>
      </w:r>
      <w:r w:rsidRPr="0074313A">
        <w:rPr>
          <w:b w:val="0"/>
          <w:bCs w:val="0"/>
        </w:rPr>
        <w:t>4.2</w:t>
      </w:r>
      <w:r w:rsidRPr="0074313A">
        <w:rPr>
          <w:rFonts w:hint="cs"/>
          <w:b w:val="0"/>
          <w:bCs w:val="0"/>
          <w:rtl/>
        </w:rPr>
        <w:t xml:space="preserve"> בפרק ב' למסמכי המכרז.</w:t>
      </w:r>
    </w:p>
    <w:p w14:paraId="53FB6DA2" w14:textId="77777777" w:rsidR="00B31F9E" w:rsidRPr="00237D96" w:rsidRDefault="00237D96" w:rsidP="001F27B7">
      <w:pPr>
        <w:pStyle w:val="111"/>
        <w:numPr>
          <w:ilvl w:val="0"/>
          <w:numId w:val="76"/>
        </w:numPr>
        <w:spacing w:before="0" w:after="0"/>
        <w:rPr>
          <w:b w:val="0"/>
          <w:bCs w:val="0"/>
          <w:u w:val="single"/>
        </w:rPr>
      </w:pPr>
      <w:r w:rsidRPr="00237D96">
        <w:rPr>
          <w:rFonts w:hint="cs"/>
          <w:rtl/>
        </w:rPr>
        <w:t>נסיון המציע</w:t>
      </w:r>
      <w:r w:rsidRPr="00237D96">
        <w:rPr>
          <w:rFonts w:hint="cs"/>
          <w:b w:val="0"/>
          <w:bCs w:val="0"/>
          <w:rtl/>
        </w:rPr>
        <w:t xml:space="preserve">- </w:t>
      </w:r>
      <w:r w:rsidRPr="00237D96">
        <w:rPr>
          <w:b w:val="0"/>
          <w:bCs w:val="0"/>
          <w:rtl/>
        </w:rPr>
        <w:t xml:space="preserve">בין השנים </w:t>
      </w:r>
      <w:r w:rsidRPr="00237D96">
        <w:rPr>
          <w:rFonts w:hint="cs"/>
          <w:b w:val="0"/>
          <w:bCs w:val="0"/>
          <w:rtl/>
        </w:rPr>
        <w:t>2018</w:t>
      </w:r>
      <w:r w:rsidRPr="00237D96">
        <w:rPr>
          <w:b w:val="0"/>
          <w:bCs w:val="0"/>
          <w:rtl/>
        </w:rPr>
        <w:t>-</w:t>
      </w:r>
      <w:r w:rsidRPr="00237D96">
        <w:rPr>
          <w:rFonts w:hint="cs"/>
          <w:b w:val="0"/>
          <w:bCs w:val="0"/>
          <w:rtl/>
        </w:rPr>
        <w:t>2020</w:t>
      </w:r>
      <w:r w:rsidRPr="00237D96">
        <w:rPr>
          <w:b w:val="0"/>
          <w:bCs w:val="0"/>
          <w:rtl/>
        </w:rPr>
        <w:t xml:space="preserve">, </w:t>
      </w:r>
      <w:r w:rsidRPr="00237D96">
        <w:rPr>
          <w:rFonts w:hint="cs"/>
          <w:b w:val="0"/>
          <w:bCs w:val="0"/>
          <w:rtl/>
        </w:rPr>
        <w:t>למציע היו</w:t>
      </w:r>
      <w:r w:rsidRPr="00237D96">
        <w:rPr>
          <w:b w:val="0"/>
          <w:bCs w:val="0"/>
          <w:rtl/>
        </w:rPr>
        <w:t xml:space="preserve"> 100 לקוחות שונים </w:t>
      </w:r>
      <w:r w:rsidRPr="00237D96">
        <w:rPr>
          <w:rFonts w:hint="cs"/>
          <w:b w:val="0"/>
          <w:bCs w:val="0"/>
          <w:rtl/>
        </w:rPr>
        <w:t>לרכישת עיתונות מודפסת או מקוונת, שרכשו מהספק לפחות</w:t>
      </w:r>
      <w:r w:rsidRPr="00237D96">
        <w:rPr>
          <w:b w:val="0"/>
          <w:bCs w:val="0"/>
          <w:rtl/>
        </w:rPr>
        <w:t xml:space="preserve"> 1000 </w:t>
      </w:r>
      <w:r w:rsidRPr="00237D96">
        <w:rPr>
          <w:rFonts w:hint="cs"/>
          <w:b w:val="0"/>
          <w:bCs w:val="0"/>
          <w:rtl/>
        </w:rPr>
        <w:t>מנויים סה"כ (מסוגים שונים).</w:t>
      </w:r>
    </w:p>
    <w:p w14:paraId="6FA9CB85" w14:textId="77777777" w:rsidR="00B31F9E" w:rsidRPr="00237D96" w:rsidRDefault="004116B9" w:rsidP="00237D96">
      <w:pPr>
        <w:pStyle w:val="111"/>
        <w:numPr>
          <w:ilvl w:val="0"/>
          <w:numId w:val="76"/>
        </w:numPr>
        <w:spacing w:before="0" w:after="0"/>
        <w:rPr>
          <w:b w:val="0"/>
          <w:bCs w:val="0"/>
          <w:u w:val="single"/>
        </w:rPr>
      </w:pPr>
      <w:r w:rsidRPr="00237D96">
        <w:rPr>
          <w:rFonts w:hint="cs"/>
          <w:rtl/>
        </w:rPr>
        <w:t>הפצה</w:t>
      </w:r>
      <w:r w:rsidRPr="00237D96">
        <w:rPr>
          <w:rFonts w:hint="cs"/>
          <w:b w:val="0"/>
          <w:bCs w:val="0"/>
          <w:rtl/>
        </w:rPr>
        <w:t xml:space="preserve">- </w:t>
      </w:r>
      <w:r w:rsidR="00237D96" w:rsidRPr="00237D96">
        <w:rPr>
          <w:rFonts w:hint="cs"/>
          <w:b w:val="0"/>
          <w:bCs w:val="0"/>
          <w:rtl/>
        </w:rPr>
        <w:t>תנאי סף המחייב רק מציעים אשר במסגרת הצעתם מוצעים מנויים הכוללים עיתונות כתובה: המציע סיפק עיתונות כתובה במהלך השנים 2018-2020, לשלושים (30) לקוחות שונים, הפרוסים על פני כל אזורי החלוקה, ובעשר (10) נקודות מסירה שונות לפחות</w:t>
      </w:r>
      <w:r w:rsidRPr="00237D96">
        <w:rPr>
          <w:rFonts w:hint="cs"/>
          <w:b w:val="0"/>
          <w:bCs w:val="0"/>
          <w:rtl/>
        </w:rPr>
        <w:t>.</w:t>
      </w:r>
    </w:p>
    <w:p w14:paraId="5FF1AE31" w14:textId="77777777" w:rsidR="004116B9" w:rsidRDefault="004116B9" w:rsidP="00B31F9E">
      <w:pPr>
        <w:pStyle w:val="111"/>
        <w:numPr>
          <w:ilvl w:val="0"/>
          <w:numId w:val="0"/>
        </w:numPr>
        <w:tabs>
          <w:tab w:val="left" w:pos="720"/>
        </w:tabs>
        <w:spacing w:before="0" w:after="0"/>
        <w:ind w:left="625"/>
        <w:jc w:val="center"/>
        <w:rPr>
          <w:b w:val="0"/>
          <w:bCs w:val="0"/>
          <w:rtl/>
        </w:rPr>
      </w:pPr>
    </w:p>
    <w:p w14:paraId="55B477D3" w14:textId="77777777" w:rsidR="00B31F9E" w:rsidRDefault="00B31F9E" w:rsidP="00B31F9E">
      <w:pPr>
        <w:pStyle w:val="111"/>
        <w:numPr>
          <w:ilvl w:val="0"/>
          <w:numId w:val="0"/>
        </w:numPr>
        <w:tabs>
          <w:tab w:val="left" w:pos="720"/>
        </w:tabs>
        <w:spacing w:before="0" w:after="0"/>
        <w:ind w:left="625"/>
        <w:jc w:val="center"/>
        <w:rPr>
          <w:b w:val="0"/>
          <w:bCs w:val="0"/>
          <w:rtl/>
        </w:rPr>
      </w:pPr>
      <w:r>
        <w:rPr>
          <w:rFonts w:hint="cs"/>
          <w:b w:val="0"/>
          <w:bCs w:val="0"/>
          <w:rtl/>
        </w:rPr>
        <w:t>(יובהר כי בנוסף להצהרה לעיל, נדרש המציע להמציא את המסמכים הנדרשים בסוף החוברת ולמלא את המידע הנ</w:t>
      </w:r>
      <w:r w:rsidR="004116B9">
        <w:rPr>
          <w:rFonts w:hint="cs"/>
          <w:b w:val="0"/>
          <w:bCs w:val="0"/>
          <w:rtl/>
        </w:rPr>
        <w:t>ד</w:t>
      </w:r>
      <w:r>
        <w:rPr>
          <w:rFonts w:hint="cs"/>
          <w:b w:val="0"/>
          <w:bCs w:val="0"/>
          <w:rtl/>
        </w:rPr>
        <w:t>ר</w:t>
      </w:r>
      <w:r w:rsidR="004116B9">
        <w:rPr>
          <w:rFonts w:hint="cs"/>
          <w:b w:val="0"/>
          <w:bCs w:val="0"/>
          <w:rtl/>
        </w:rPr>
        <w:t>ש</w:t>
      </w:r>
      <w:r>
        <w:rPr>
          <w:rFonts w:hint="cs"/>
          <w:b w:val="0"/>
          <w:bCs w:val="0"/>
          <w:rtl/>
        </w:rPr>
        <w:t xml:space="preserve"> בפרק זה, לצורך הוכחת עמידתו בתנאי הסף).</w:t>
      </w:r>
    </w:p>
    <w:p w14:paraId="0765B452" w14:textId="77777777" w:rsidR="00B31F9E" w:rsidRPr="00245781" w:rsidRDefault="00B31F9E" w:rsidP="00B31F9E">
      <w:pPr>
        <w:bidi w:val="0"/>
        <w:spacing w:before="200" w:after="200" w:line="276" w:lineRule="auto"/>
        <w:rPr>
          <w:rFonts w:asciiTheme="minorHAnsi" w:eastAsiaTheme="minorHAnsi" w:hAnsiTheme="minorHAnsi" w:cs="David"/>
        </w:rPr>
      </w:pPr>
      <w:r>
        <w:rPr>
          <w:b/>
          <w:bCs/>
          <w:rtl/>
        </w:rPr>
        <w:br w:type="page"/>
      </w:r>
    </w:p>
    <w:p w14:paraId="63C35905" w14:textId="77777777" w:rsidR="00B31F9E" w:rsidRDefault="00B31F9E" w:rsidP="009E7A0B">
      <w:pPr>
        <w:pStyle w:val="1-"/>
        <w:numPr>
          <w:ilvl w:val="0"/>
          <w:numId w:val="0"/>
        </w:numPr>
        <w:spacing w:before="240" w:line="360" w:lineRule="auto"/>
        <w:ind w:left="360" w:hanging="360"/>
        <w:jc w:val="left"/>
        <w:rPr>
          <w:sz w:val="24"/>
          <w:szCs w:val="24"/>
          <w:u w:val="single"/>
        </w:rPr>
      </w:pPr>
      <w:bookmarkStart w:id="182" w:name="_Toc59973873"/>
      <w:bookmarkStart w:id="183" w:name="_Toc62731189"/>
      <w:r>
        <w:rPr>
          <w:rFonts w:hint="cs"/>
          <w:sz w:val="24"/>
          <w:szCs w:val="24"/>
          <w:u w:val="single"/>
          <w:rtl/>
        </w:rPr>
        <w:lastRenderedPageBreak/>
        <w:t xml:space="preserve">פרק 3- הוכחת תנאי הסף כאמור </w:t>
      </w:r>
      <w:r w:rsidR="004116B9">
        <w:rPr>
          <w:rFonts w:hint="cs"/>
          <w:sz w:val="24"/>
          <w:szCs w:val="24"/>
          <w:u w:val="single"/>
          <w:rtl/>
        </w:rPr>
        <w:t>ב</w:t>
      </w:r>
      <w:r w:rsidR="008066F6">
        <w:rPr>
          <w:rFonts w:hint="cs"/>
          <w:sz w:val="24"/>
          <w:szCs w:val="24"/>
          <w:u w:val="single"/>
          <w:rtl/>
        </w:rPr>
        <w:t>פרק א' במסמכי ה</w:t>
      </w:r>
      <w:r>
        <w:rPr>
          <w:rFonts w:hint="cs"/>
          <w:sz w:val="24"/>
          <w:szCs w:val="24"/>
          <w:u w:val="single"/>
          <w:rtl/>
        </w:rPr>
        <w:t>מכרז</w:t>
      </w:r>
      <w:bookmarkEnd w:id="182"/>
      <w:bookmarkEnd w:id="183"/>
    </w:p>
    <w:p w14:paraId="583B0D9A" w14:textId="77777777" w:rsidR="00B31F9E" w:rsidRDefault="00B31F9E" w:rsidP="00AA7110">
      <w:pPr>
        <w:pStyle w:val="1-"/>
        <w:numPr>
          <w:ilvl w:val="0"/>
          <w:numId w:val="77"/>
        </w:numPr>
        <w:spacing w:before="240" w:line="360" w:lineRule="auto"/>
        <w:jc w:val="both"/>
        <w:rPr>
          <w:b w:val="0"/>
          <w:bCs w:val="0"/>
          <w:sz w:val="24"/>
          <w:szCs w:val="24"/>
          <w:u w:val="single"/>
        </w:rPr>
      </w:pPr>
      <w:bookmarkStart w:id="184" w:name="_Toc56072747"/>
      <w:bookmarkStart w:id="185" w:name="_Toc59973874"/>
      <w:bookmarkStart w:id="186" w:name="_Toc62731190"/>
      <w:r>
        <w:rPr>
          <w:rFonts w:hint="cs"/>
          <w:b w:val="0"/>
          <w:bCs w:val="0"/>
          <w:sz w:val="24"/>
          <w:szCs w:val="24"/>
          <w:rtl/>
        </w:rPr>
        <w:t>על המציע למלא את הנתונים הבאים (במידה והמציע הינו ספק עיתונות מקוונת, עליו לציין זאת בעמודת "אזור השירות"):</w:t>
      </w:r>
      <w:bookmarkEnd w:id="184"/>
      <w:bookmarkEnd w:id="185"/>
      <w:bookmarkEnd w:id="186"/>
    </w:p>
    <w:p w14:paraId="6C859F4A" w14:textId="77777777"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ניסיון המציע</w:t>
      </w:r>
    </w:p>
    <w:tbl>
      <w:tblPr>
        <w:tblStyle w:val="affff4"/>
        <w:bidiVisual/>
        <w:tblW w:w="5186" w:type="pct"/>
        <w:tblLook w:val="04A0" w:firstRow="1" w:lastRow="0" w:firstColumn="1" w:lastColumn="0" w:noHBand="0" w:noVBand="1"/>
      </w:tblPr>
      <w:tblGrid>
        <w:gridCol w:w="878"/>
        <w:gridCol w:w="1513"/>
        <w:gridCol w:w="874"/>
        <w:gridCol w:w="1579"/>
        <w:gridCol w:w="1797"/>
        <w:gridCol w:w="1937"/>
      </w:tblGrid>
      <w:tr w:rsidR="00F82F09" w14:paraId="76A1B14B" w14:textId="77777777" w:rsidTr="000457FD">
        <w:trPr>
          <w:trHeight w:val="1864"/>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3CCB9F" w14:textId="77777777" w:rsidR="00F82F09" w:rsidRDefault="00F82F09" w:rsidP="001F27B7">
            <w:pPr>
              <w:tabs>
                <w:tab w:val="left" w:pos="7854"/>
              </w:tabs>
              <w:spacing w:after="120" w:line="360" w:lineRule="auto"/>
              <w:jc w:val="center"/>
              <w:rPr>
                <w:rFonts w:ascii="David" w:hAnsi="David" w:cs="David"/>
              </w:rPr>
            </w:pPr>
            <w:r>
              <w:rPr>
                <w:rFonts w:ascii="David" w:hAnsi="David" w:cs="David"/>
                <w:rtl/>
              </w:rPr>
              <w:lastRenderedPageBreak/>
              <w:t>מס"ד</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5C88C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rtl/>
              </w:rPr>
              <w:t>שם הלקוח עבורו ניתנו השירותים</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F7F0F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rtl/>
              </w:rPr>
              <w:t>שנת אספקה</w:t>
            </w: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E50AA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מספר מנויים שרכש הלקוח</w:t>
            </w: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D7855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 xml:space="preserve">שם </w:t>
            </w:r>
            <w:r>
              <w:rPr>
                <w:rFonts w:ascii="David" w:hAnsi="David" w:cs="David"/>
                <w:rtl/>
              </w:rPr>
              <w:t>איש קשר אצל הלקוח</w:t>
            </w: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22083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טלפון איש</w:t>
            </w:r>
            <w:r>
              <w:rPr>
                <w:rFonts w:ascii="David" w:hAnsi="David" w:cs="David"/>
                <w:rtl/>
              </w:rPr>
              <w:t xml:space="preserve"> קשר</w:t>
            </w:r>
            <w:r>
              <w:rPr>
                <w:rFonts w:ascii="David" w:hAnsi="David" w:cs="David" w:hint="cs"/>
                <w:rtl/>
              </w:rPr>
              <w:t xml:space="preserve"> אצל הלקוח</w:t>
            </w:r>
          </w:p>
        </w:tc>
      </w:tr>
      <w:tr w:rsidR="00F82F09" w14:paraId="66CC961B"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1B74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50F57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6B5F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DED03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E6BCD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E8B09F" w14:textId="77777777" w:rsidR="00F82F09" w:rsidRDefault="00F82F09" w:rsidP="001F27B7">
            <w:pPr>
              <w:tabs>
                <w:tab w:val="left" w:pos="7854"/>
              </w:tabs>
              <w:spacing w:after="120" w:line="360" w:lineRule="auto"/>
              <w:jc w:val="center"/>
              <w:rPr>
                <w:rFonts w:ascii="David" w:hAnsi="David" w:cs="David"/>
                <w:rtl/>
              </w:rPr>
            </w:pPr>
          </w:p>
        </w:tc>
      </w:tr>
      <w:tr w:rsidR="00F82F09" w14:paraId="123C14BB"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A77B8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B9F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6B4B5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5CE8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40D1E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27CD6" w14:textId="77777777" w:rsidR="00F82F09" w:rsidRDefault="00F82F09" w:rsidP="001F27B7">
            <w:pPr>
              <w:tabs>
                <w:tab w:val="left" w:pos="7854"/>
              </w:tabs>
              <w:spacing w:after="120" w:line="360" w:lineRule="auto"/>
              <w:jc w:val="center"/>
              <w:rPr>
                <w:rFonts w:ascii="David" w:hAnsi="David" w:cs="David"/>
                <w:rtl/>
              </w:rPr>
            </w:pPr>
          </w:p>
        </w:tc>
      </w:tr>
      <w:tr w:rsidR="00F82F09" w14:paraId="10971A97"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F40E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CD95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8A586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6DA4E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B408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841F5" w14:textId="77777777" w:rsidR="00F82F09" w:rsidRDefault="00F82F09" w:rsidP="001F27B7">
            <w:pPr>
              <w:tabs>
                <w:tab w:val="left" w:pos="7854"/>
              </w:tabs>
              <w:spacing w:after="120" w:line="360" w:lineRule="auto"/>
              <w:jc w:val="center"/>
              <w:rPr>
                <w:rFonts w:ascii="David" w:hAnsi="David" w:cs="David"/>
                <w:rtl/>
              </w:rPr>
            </w:pPr>
          </w:p>
        </w:tc>
      </w:tr>
      <w:tr w:rsidR="00F82F09" w14:paraId="06BFFEE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E3CA6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D7B59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5D5CB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A6E3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22DB0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91AA6" w14:textId="77777777" w:rsidR="00F82F09" w:rsidRDefault="00F82F09" w:rsidP="001F27B7">
            <w:pPr>
              <w:tabs>
                <w:tab w:val="left" w:pos="7854"/>
              </w:tabs>
              <w:spacing w:after="120" w:line="360" w:lineRule="auto"/>
              <w:jc w:val="center"/>
              <w:rPr>
                <w:rFonts w:ascii="David" w:hAnsi="David" w:cs="David"/>
                <w:rtl/>
              </w:rPr>
            </w:pPr>
          </w:p>
        </w:tc>
      </w:tr>
      <w:tr w:rsidR="00F82F09" w14:paraId="3517C9E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2273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C7BC7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601F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79748"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3AAE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50429A" w14:textId="77777777" w:rsidR="00F82F09" w:rsidRDefault="00F82F09" w:rsidP="001F27B7">
            <w:pPr>
              <w:tabs>
                <w:tab w:val="left" w:pos="7854"/>
              </w:tabs>
              <w:spacing w:after="120" w:line="360" w:lineRule="auto"/>
              <w:jc w:val="center"/>
              <w:rPr>
                <w:rFonts w:ascii="David" w:hAnsi="David" w:cs="David"/>
                <w:rtl/>
              </w:rPr>
            </w:pPr>
          </w:p>
        </w:tc>
      </w:tr>
      <w:tr w:rsidR="00F82F09" w14:paraId="3AC3422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A8EF4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0E45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73C9C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107C4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DB23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2A1DBB" w14:textId="77777777" w:rsidR="00F82F09" w:rsidRDefault="00F82F09" w:rsidP="001F27B7">
            <w:pPr>
              <w:tabs>
                <w:tab w:val="left" w:pos="7854"/>
              </w:tabs>
              <w:spacing w:after="120" w:line="360" w:lineRule="auto"/>
              <w:jc w:val="center"/>
              <w:rPr>
                <w:rFonts w:ascii="David" w:hAnsi="David" w:cs="David"/>
                <w:rtl/>
              </w:rPr>
            </w:pPr>
          </w:p>
        </w:tc>
      </w:tr>
      <w:tr w:rsidR="00F82F09" w14:paraId="2257BF02"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EE83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EF8A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59F3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8FF2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A0772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079E7C" w14:textId="77777777" w:rsidR="00F82F09" w:rsidRDefault="00F82F09" w:rsidP="001F27B7">
            <w:pPr>
              <w:tabs>
                <w:tab w:val="left" w:pos="7854"/>
              </w:tabs>
              <w:spacing w:after="120" w:line="360" w:lineRule="auto"/>
              <w:jc w:val="center"/>
              <w:rPr>
                <w:rFonts w:ascii="David" w:hAnsi="David" w:cs="David"/>
                <w:rtl/>
              </w:rPr>
            </w:pPr>
          </w:p>
        </w:tc>
      </w:tr>
      <w:tr w:rsidR="00F82F09" w14:paraId="62BBDD5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77FE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02820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4340D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AC94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86E8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5F52E" w14:textId="77777777" w:rsidR="00F82F09" w:rsidRDefault="00F82F09" w:rsidP="001F27B7">
            <w:pPr>
              <w:tabs>
                <w:tab w:val="left" w:pos="7854"/>
              </w:tabs>
              <w:spacing w:after="120" w:line="360" w:lineRule="auto"/>
              <w:jc w:val="center"/>
              <w:rPr>
                <w:rFonts w:ascii="David" w:hAnsi="David" w:cs="David"/>
                <w:rtl/>
              </w:rPr>
            </w:pPr>
          </w:p>
        </w:tc>
      </w:tr>
      <w:tr w:rsidR="00F82F09" w14:paraId="48F3D24E"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862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78BF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03BF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2890E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AB2D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B0D23" w14:textId="77777777" w:rsidR="00F82F09" w:rsidRDefault="00F82F09" w:rsidP="001F27B7">
            <w:pPr>
              <w:tabs>
                <w:tab w:val="left" w:pos="7854"/>
              </w:tabs>
              <w:spacing w:after="120" w:line="360" w:lineRule="auto"/>
              <w:jc w:val="center"/>
              <w:rPr>
                <w:rFonts w:ascii="David" w:hAnsi="David" w:cs="David"/>
                <w:rtl/>
              </w:rPr>
            </w:pPr>
          </w:p>
        </w:tc>
      </w:tr>
      <w:tr w:rsidR="00F82F09" w14:paraId="0737F14A"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D7C4F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C0E4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AC656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AEF5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BDA8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7B60A8" w14:textId="77777777" w:rsidR="00F82F09" w:rsidRDefault="00F82F09" w:rsidP="001F27B7">
            <w:pPr>
              <w:tabs>
                <w:tab w:val="left" w:pos="7854"/>
              </w:tabs>
              <w:spacing w:after="120" w:line="360" w:lineRule="auto"/>
              <w:jc w:val="center"/>
              <w:rPr>
                <w:rFonts w:ascii="David" w:hAnsi="David" w:cs="David"/>
                <w:rtl/>
              </w:rPr>
            </w:pPr>
          </w:p>
        </w:tc>
      </w:tr>
      <w:tr w:rsidR="00F82F09" w14:paraId="19C7D30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3058B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7F3C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DF822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90740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0C97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D197E" w14:textId="77777777" w:rsidR="00F82F09" w:rsidRDefault="00F82F09" w:rsidP="001F27B7">
            <w:pPr>
              <w:tabs>
                <w:tab w:val="left" w:pos="7854"/>
              </w:tabs>
              <w:spacing w:after="120" w:line="360" w:lineRule="auto"/>
              <w:jc w:val="center"/>
              <w:rPr>
                <w:rFonts w:ascii="David" w:hAnsi="David" w:cs="David"/>
                <w:rtl/>
              </w:rPr>
            </w:pPr>
          </w:p>
        </w:tc>
      </w:tr>
      <w:tr w:rsidR="00F82F09" w14:paraId="76301A9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F6E49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AB7DA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FFFD2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9FB5A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9BF5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FCAB" w14:textId="77777777" w:rsidR="00F82F09" w:rsidRDefault="00F82F09" w:rsidP="001F27B7">
            <w:pPr>
              <w:tabs>
                <w:tab w:val="left" w:pos="7854"/>
              </w:tabs>
              <w:spacing w:after="120" w:line="360" w:lineRule="auto"/>
              <w:jc w:val="center"/>
              <w:rPr>
                <w:rFonts w:ascii="David" w:hAnsi="David" w:cs="David"/>
                <w:rtl/>
              </w:rPr>
            </w:pPr>
          </w:p>
        </w:tc>
      </w:tr>
      <w:tr w:rsidR="00F82F09" w14:paraId="28F49959"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77FC7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1D990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4910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CEAE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8C513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4BF1E" w14:textId="77777777" w:rsidR="00F82F09" w:rsidRDefault="00F82F09" w:rsidP="001F27B7">
            <w:pPr>
              <w:tabs>
                <w:tab w:val="left" w:pos="7854"/>
              </w:tabs>
              <w:spacing w:after="120" w:line="360" w:lineRule="auto"/>
              <w:jc w:val="center"/>
              <w:rPr>
                <w:rFonts w:ascii="David" w:hAnsi="David" w:cs="David"/>
                <w:rtl/>
              </w:rPr>
            </w:pPr>
          </w:p>
        </w:tc>
      </w:tr>
      <w:tr w:rsidR="00F82F09" w14:paraId="4A57DB34"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BAEB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9A17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3C13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878A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898E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3F66CE" w14:textId="77777777" w:rsidR="00F82F09" w:rsidRDefault="00F82F09" w:rsidP="001F27B7">
            <w:pPr>
              <w:tabs>
                <w:tab w:val="left" w:pos="7854"/>
              </w:tabs>
              <w:spacing w:after="120" w:line="360" w:lineRule="auto"/>
              <w:jc w:val="center"/>
              <w:rPr>
                <w:rFonts w:ascii="David" w:hAnsi="David" w:cs="David"/>
                <w:rtl/>
              </w:rPr>
            </w:pPr>
          </w:p>
        </w:tc>
      </w:tr>
      <w:tr w:rsidR="00F82F09" w14:paraId="66CEB1AE"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1492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0799F"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A6866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7FF03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062E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EEC5E" w14:textId="77777777" w:rsidR="00F82F09" w:rsidRDefault="00F82F09" w:rsidP="001F27B7">
            <w:pPr>
              <w:tabs>
                <w:tab w:val="left" w:pos="7854"/>
              </w:tabs>
              <w:spacing w:after="120" w:line="360" w:lineRule="auto"/>
              <w:jc w:val="center"/>
              <w:rPr>
                <w:rFonts w:ascii="David" w:hAnsi="David" w:cs="David"/>
                <w:rtl/>
              </w:rPr>
            </w:pPr>
          </w:p>
        </w:tc>
      </w:tr>
      <w:tr w:rsidR="00F82F09" w14:paraId="5C1EB26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8350C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DCF3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C30EF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1734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0D71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96FB2" w14:textId="77777777" w:rsidR="00F82F09" w:rsidRDefault="00F82F09" w:rsidP="001F27B7">
            <w:pPr>
              <w:tabs>
                <w:tab w:val="left" w:pos="7854"/>
              </w:tabs>
              <w:spacing w:after="120" w:line="360" w:lineRule="auto"/>
              <w:jc w:val="center"/>
              <w:rPr>
                <w:rFonts w:ascii="David" w:hAnsi="David" w:cs="David"/>
                <w:rtl/>
              </w:rPr>
            </w:pPr>
          </w:p>
        </w:tc>
      </w:tr>
      <w:tr w:rsidR="00F82F09" w14:paraId="49203A2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E7F0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4CA53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6BB94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AFA16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FA04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44538" w14:textId="77777777" w:rsidR="00F82F09" w:rsidRDefault="00F82F09" w:rsidP="001F27B7">
            <w:pPr>
              <w:tabs>
                <w:tab w:val="left" w:pos="7854"/>
              </w:tabs>
              <w:spacing w:after="120" w:line="360" w:lineRule="auto"/>
              <w:jc w:val="center"/>
              <w:rPr>
                <w:rFonts w:ascii="David" w:hAnsi="David" w:cs="David"/>
                <w:rtl/>
              </w:rPr>
            </w:pPr>
          </w:p>
        </w:tc>
      </w:tr>
      <w:tr w:rsidR="00F82F09" w14:paraId="0C543DBE"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62D41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F308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476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4766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E56C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F50883" w14:textId="77777777" w:rsidR="00F82F09" w:rsidRDefault="00F82F09" w:rsidP="001F27B7">
            <w:pPr>
              <w:tabs>
                <w:tab w:val="left" w:pos="7854"/>
              </w:tabs>
              <w:spacing w:after="120" w:line="360" w:lineRule="auto"/>
              <w:jc w:val="center"/>
              <w:rPr>
                <w:rFonts w:ascii="David" w:hAnsi="David" w:cs="David"/>
                <w:rtl/>
              </w:rPr>
            </w:pPr>
          </w:p>
        </w:tc>
      </w:tr>
      <w:tr w:rsidR="00F82F09" w14:paraId="440AD35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165B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6C53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3986C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F392F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A33C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0FA2F" w14:textId="77777777" w:rsidR="00F82F09" w:rsidRDefault="00F82F09" w:rsidP="001F27B7">
            <w:pPr>
              <w:tabs>
                <w:tab w:val="left" w:pos="7854"/>
              </w:tabs>
              <w:spacing w:after="120" w:line="360" w:lineRule="auto"/>
              <w:jc w:val="center"/>
              <w:rPr>
                <w:rFonts w:ascii="David" w:hAnsi="David" w:cs="David"/>
                <w:rtl/>
              </w:rPr>
            </w:pPr>
          </w:p>
        </w:tc>
      </w:tr>
      <w:tr w:rsidR="00F82F09" w14:paraId="7047FD72"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986A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90297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93578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1B0C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37C1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FC7603" w14:textId="77777777" w:rsidR="00F82F09" w:rsidRDefault="00F82F09" w:rsidP="001F27B7">
            <w:pPr>
              <w:tabs>
                <w:tab w:val="left" w:pos="7854"/>
              </w:tabs>
              <w:spacing w:after="120" w:line="360" w:lineRule="auto"/>
              <w:jc w:val="center"/>
              <w:rPr>
                <w:rFonts w:ascii="David" w:hAnsi="David" w:cs="David"/>
                <w:rtl/>
              </w:rPr>
            </w:pPr>
          </w:p>
        </w:tc>
      </w:tr>
      <w:tr w:rsidR="00F82F09" w14:paraId="45DAA31B"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D2ECA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CEFB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15632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88911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32668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561ED" w14:textId="77777777" w:rsidR="00F82F09" w:rsidRDefault="00F82F09" w:rsidP="001F27B7">
            <w:pPr>
              <w:tabs>
                <w:tab w:val="left" w:pos="7854"/>
              </w:tabs>
              <w:spacing w:after="120" w:line="360" w:lineRule="auto"/>
              <w:jc w:val="center"/>
              <w:rPr>
                <w:rFonts w:ascii="David" w:hAnsi="David" w:cs="David"/>
                <w:rtl/>
              </w:rPr>
            </w:pPr>
          </w:p>
        </w:tc>
      </w:tr>
      <w:tr w:rsidR="00F82F09" w14:paraId="759D427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B00CC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6796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BE8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A4CF9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BCF5C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D9AED" w14:textId="77777777" w:rsidR="00F82F09" w:rsidRDefault="00F82F09" w:rsidP="001F27B7">
            <w:pPr>
              <w:tabs>
                <w:tab w:val="left" w:pos="7854"/>
              </w:tabs>
              <w:spacing w:after="120" w:line="360" w:lineRule="auto"/>
              <w:jc w:val="center"/>
              <w:rPr>
                <w:rFonts w:ascii="David" w:hAnsi="David" w:cs="David"/>
                <w:rtl/>
              </w:rPr>
            </w:pPr>
          </w:p>
        </w:tc>
      </w:tr>
      <w:tr w:rsidR="00F82F09" w14:paraId="0EC5E84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B2A2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5C845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4EC31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F4B5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AC18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7ECE88" w14:textId="77777777" w:rsidR="00F82F09" w:rsidRDefault="00F82F09" w:rsidP="001F27B7">
            <w:pPr>
              <w:tabs>
                <w:tab w:val="left" w:pos="7854"/>
              </w:tabs>
              <w:spacing w:after="120" w:line="360" w:lineRule="auto"/>
              <w:jc w:val="center"/>
              <w:rPr>
                <w:rFonts w:ascii="David" w:hAnsi="David" w:cs="David"/>
                <w:rtl/>
              </w:rPr>
            </w:pPr>
          </w:p>
        </w:tc>
      </w:tr>
      <w:tr w:rsidR="00F82F09" w14:paraId="03838BA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C164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0582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26AE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AC8D4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B53A8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9252E9" w14:textId="77777777" w:rsidR="00F82F09" w:rsidRDefault="00F82F09" w:rsidP="001F27B7">
            <w:pPr>
              <w:tabs>
                <w:tab w:val="left" w:pos="7854"/>
              </w:tabs>
              <w:spacing w:after="120" w:line="360" w:lineRule="auto"/>
              <w:jc w:val="center"/>
              <w:rPr>
                <w:rFonts w:ascii="David" w:hAnsi="David" w:cs="David"/>
                <w:rtl/>
              </w:rPr>
            </w:pPr>
          </w:p>
        </w:tc>
      </w:tr>
      <w:tr w:rsidR="00F82F09" w14:paraId="20A5E06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0C1A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25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1406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EFFC5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F8DE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3FF6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CB0C5A" w14:textId="77777777" w:rsidR="00F82F09" w:rsidRDefault="00F82F09" w:rsidP="001F27B7">
            <w:pPr>
              <w:tabs>
                <w:tab w:val="left" w:pos="7854"/>
              </w:tabs>
              <w:spacing w:after="120" w:line="360" w:lineRule="auto"/>
              <w:jc w:val="center"/>
              <w:rPr>
                <w:rFonts w:ascii="David" w:hAnsi="David" w:cs="David"/>
                <w:rtl/>
              </w:rPr>
            </w:pPr>
          </w:p>
        </w:tc>
      </w:tr>
      <w:tr w:rsidR="00F82F09" w14:paraId="4BAE3EB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9E345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BE46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5E64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DF5D9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15A3F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F690E" w14:textId="77777777" w:rsidR="00F82F09" w:rsidRDefault="00F82F09" w:rsidP="001F27B7">
            <w:pPr>
              <w:tabs>
                <w:tab w:val="left" w:pos="7854"/>
              </w:tabs>
              <w:spacing w:after="120" w:line="360" w:lineRule="auto"/>
              <w:jc w:val="center"/>
              <w:rPr>
                <w:rFonts w:ascii="David" w:hAnsi="David" w:cs="David"/>
                <w:rtl/>
              </w:rPr>
            </w:pPr>
          </w:p>
        </w:tc>
      </w:tr>
      <w:tr w:rsidR="00F82F09" w14:paraId="3CF92B0B"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9C4C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F0A9D"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7720D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33E95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8AA30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9C9B28" w14:textId="77777777" w:rsidR="00F82F09" w:rsidRDefault="00F82F09" w:rsidP="001F27B7">
            <w:pPr>
              <w:tabs>
                <w:tab w:val="left" w:pos="7854"/>
              </w:tabs>
              <w:spacing w:after="120" w:line="360" w:lineRule="auto"/>
              <w:jc w:val="center"/>
              <w:rPr>
                <w:rFonts w:ascii="David" w:hAnsi="David" w:cs="David"/>
                <w:rtl/>
              </w:rPr>
            </w:pPr>
          </w:p>
        </w:tc>
      </w:tr>
      <w:tr w:rsidR="00F82F09" w14:paraId="055322A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512D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0DE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B5926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DE56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6DA3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F41FC" w14:textId="77777777" w:rsidR="00F82F09" w:rsidRDefault="00F82F09" w:rsidP="001F27B7">
            <w:pPr>
              <w:tabs>
                <w:tab w:val="left" w:pos="7854"/>
              </w:tabs>
              <w:spacing w:after="120" w:line="360" w:lineRule="auto"/>
              <w:jc w:val="center"/>
              <w:rPr>
                <w:rFonts w:ascii="David" w:hAnsi="David" w:cs="David"/>
                <w:rtl/>
              </w:rPr>
            </w:pPr>
          </w:p>
        </w:tc>
      </w:tr>
      <w:tr w:rsidR="00F82F09" w14:paraId="12DF63E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482A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F45C4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84674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7A1E8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2DD5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13AF4" w14:textId="77777777" w:rsidR="00F82F09" w:rsidRDefault="00F82F09" w:rsidP="001F27B7">
            <w:pPr>
              <w:tabs>
                <w:tab w:val="left" w:pos="7854"/>
              </w:tabs>
              <w:spacing w:after="120" w:line="360" w:lineRule="auto"/>
              <w:jc w:val="center"/>
              <w:rPr>
                <w:rFonts w:ascii="David" w:hAnsi="David" w:cs="David"/>
                <w:rtl/>
              </w:rPr>
            </w:pPr>
          </w:p>
        </w:tc>
      </w:tr>
      <w:tr w:rsidR="00F82F09" w14:paraId="1060339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0876C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C16C5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4FF7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A7B1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0CDA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1DCD78" w14:textId="77777777" w:rsidR="00F82F09" w:rsidRDefault="00F82F09" w:rsidP="001F27B7">
            <w:pPr>
              <w:tabs>
                <w:tab w:val="left" w:pos="7854"/>
              </w:tabs>
              <w:spacing w:after="120" w:line="360" w:lineRule="auto"/>
              <w:jc w:val="center"/>
              <w:rPr>
                <w:rFonts w:ascii="David" w:hAnsi="David" w:cs="David"/>
                <w:rtl/>
              </w:rPr>
            </w:pPr>
          </w:p>
        </w:tc>
      </w:tr>
      <w:tr w:rsidR="00F82F09" w14:paraId="709F0B1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8B84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3002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1A532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F5D23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E854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B29CB" w14:textId="77777777" w:rsidR="00F82F09" w:rsidRDefault="00F82F09" w:rsidP="001F27B7">
            <w:pPr>
              <w:tabs>
                <w:tab w:val="left" w:pos="7854"/>
              </w:tabs>
              <w:spacing w:after="120" w:line="360" w:lineRule="auto"/>
              <w:jc w:val="center"/>
              <w:rPr>
                <w:rFonts w:ascii="David" w:hAnsi="David" w:cs="David"/>
                <w:rtl/>
              </w:rPr>
            </w:pPr>
          </w:p>
        </w:tc>
      </w:tr>
      <w:tr w:rsidR="00F82F09" w14:paraId="7137C7D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A447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A200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026B1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3E9F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3659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1C7EC3" w14:textId="77777777" w:rsidR="00F82F09" w:rsidRDefault="00F82F09" w:rsidP="001F27B7">
            <w:pPr>
              <w:tabs>
                <w:tab w:val="left" w:pos="7854"/>
              </w:tabs>
              <w:spacing w:after="120" w:line="360" w:lineRule="auto"/>
              <w:jc w:val="center"/>
              <w:rPr>
                <w:rFonts w:ascii="David" w:hAnsi="David" w:cs="David"/>
                <w:rtl/>
              </w:rPr>
            </w:pPr>
          </w:p>
        </w:tc>
      </w:tr>
      <w:tr w:rsidR="00F82F09" w14:paraId="6401ECE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F999F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5122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6C94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C3569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DED85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E85DB" w14:textId="77777777" w:rsidR="00F82F09" w:rsidRDefault="00F82F09" w:rsidP="001F27B7">
            <w:pPr>
              <w:tabs>
                <w:tab w:val="left" w:pos="7854"/>
              </w:tabs>
              <w:spacing w:after="120" w:line="360" w:lineRule="auto"/>
              <w:jc w:val="center"/>
              <w:rPr>
                <w:rFonts w:ascii="David" w:hAnsi="David" w:cs="David"/>
                <w:rtl/>
              </w:rPr>
            </w:pPr>
          </w:p>
        </w:tc>
      </w:tr>
      <w:tr w:rsidR="00F82F09" w14:paraId="73E342C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9A1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5679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C3FF9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3242AB"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344DB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777FE" w14:textId="77777777" w:rsidR="00F82F09" w:rsidRDefault="00F82F09" w:rsidP="001F27B7">
            <w:pPr>
              <w:tabs>
                <w:tab w:val="left" w:pos="7854"/>
              </w:tabs>
              <w:spacing w:after="120" w:line="360" w:lineRule="auto"/>
              <w:jc w:val="center"/>
              <w:rPr>
                <w:rFonts w:ascii="David" w:hAnsi="David" w:cs="David"/>
                <w:rtl/>
              </w:rPr>
            </w:pPr>
          </w:p>
        </w:tc>
      </w:tr>
      <w:tr w:rsidR="00F82F09" w14:paraId="5B33068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5E7F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1E67F"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46D4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31202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AB261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E1742E" w14:textId="77777777" w:rsidR="00F82F09" w:rsidRDefault="00F82F09" w:rsidP="001F27B7">
            <w:pPr>
              <w:tabs>
                <w:tab w:val="left" w:pos="7854"/>
              </w:tabs>
              <w:spacing w:after="120" w:line="360" w:lineRule="auto"/>
              <w:jc w:val="center"/>
              <w:rPr>
                <w:rFonts w:ascii="David" w:hAnsi="David" w:cs="David"/>
                <w:rtl/>
              </w:rPr>
            </w:pPr>
          </w:p>
        </w:tc>
      </w:tr>
      <w:tr w:rsidR="00F82F09" w14:paraId="21EA811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8DCED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412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7731A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B9CFE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AB0A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070228" w14:textId="77777777" w:rsidR="00F82F09" w:rsidRDefault="00F82F09" w:rsidP="001F27B7">
            <w:pPr>
              <w:tabs>
                <w:tab w:val="left" w:pos="7854"/>
              </w:tabs>
              <w:spacing w:after="120" w:line="360" w:lineRule="auto"/>
              <w:jc w:val="center"/>
              <w:rPr>
                <w:rFonts w:ascii="David" w:hAnsi="David" w:cs="David"/>
                <w:rtl/>
              </w:rPr>
            </w:pPr>
          </w:p>
        </w:tc>
      </w:tr>
      <w:tr w:rsidR="00F82F09" w14:paraId="30B476F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66160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90F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CF09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7B10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EDB9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A1FD8" w14:textId="77777777" w:rsidR="00F82F09" w:rsidRDefault="00F82F09" w:rsidP="001F27B7">
            <w:pPr>
              <w:tabs>
                <w:tab w:val="left" w:pos="7854"/>
              </w:tabs>
              <w:spacing w:after="120" w:line="360" w:lineRule="auto"/>
              <w:jc w:val="center"/>
              <w:rPr>
                <w:rFonts w:ascii="David" w:hAnsi="David" w:cs="David"/>
                <w:rtl/>
              </w:rPr>
            </w:pPr>
          </w:p>
        </w:tc>
      </w:tr>
      <w:tr w:rsidR="00F82F09" w14:paraId="57BE7E6C"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449EE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8FB33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DC306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8F7C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6F89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ABA01" w14:textId="77777777" w:rsidR="00F82F09" w:rsidRDefault="00F82F09" w:rsidP="001F27B7">
            <w:pPr>
              <w:tabs>
                <w:tab w:val="left" w:pos="7854"/>
              </w:tabs>
              <w:spacing w:after="120" w:line="360" w:lineRule="auto"/>
              <w:jc w:val="center"/>
              <w:rPr>
                <w:rFonts w:ascii="David" w:hAnsi="David" w:cs="David"/>
                <w:rtl/>
              </w:rPr>
            </w:pPr>
          </w:p>
        </w:tc>
      </w:tr>
      <w:tr w:rsidR="00F82F09" w14:paraId="4FCC4E0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04C8B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4889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8011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E7DB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0A7FEB"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A466C" w14:textId="77777777" w:rsidR="00F82F09" w:rsidRDefault="00F82F09" w:rsidP="001F27B7">
            <w:pPr>
              <w:tabs>
                <w:tab w:val="left" w:pos="7854"/>
              </w:tabs>
              <w:spacing w:after="120" w:line="360" w:lineRule="auto"/>
              <w:jc w:val="center"/>
              <w:rPr>
                <w:rFonts w:ascii="David" w:hAnsi="David" w:cs="David"/>
                <w:rtl/>
              </w:rPr>
            </w:pPr>
          </w:p>
        </w:tc>
      </w:tr>
      <w:tr w:rsidR="00F82F09" w14:paraId="6C077C7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D9AC7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B965B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7FB7E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003E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156C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4A14AA" w14:textId="77777777" w:rsidR="00F82F09" w:rsidRDefault="00F82F09" w:rsidP="001F27B7">
            <w:pPr>
              <w:tabs>
                <w:tab w:val="left" w:pos="7854"/>
              </w:tabs>
              <w:spacing w:after="120" w:line="360" w:lineRule="auto"/>
              <w:jc w:val="center"/>
              <w:rPr>
                <w:rFonts w:ascii="David" w:hAnsi="David" w:cs="David"/>
                <w:rtl/>
              </w:rPr>
            </w:pPr>
          </w:p>
        </w:tc>
      </w:tr>
      <w:tr w:rsidR="00F82F09" w14:paraId="419A755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F091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BCC9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4504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B7F5FB"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4574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75285D" w14:textId="77777777" w:rsidR="00F82F09" w:rsidRDefault="00F82F09" w:rsidP="001F27B7">
            <w:pPr>
              <w:tabs>
                <w:tab w:val="left" w:pos="7854"/>
              </w:tabs>
              <w:spacing w:after="120" w:line="360" w:lineRule="auto"/>
              <w:jc w:val="center"/>
              <w:rPr>
                <w:rFonts w:ascii="David" w:hAnsi="David" w:cs="David"/>
                <w:rtl/>
              </w:rPr>
            </w:pPr>
          </w:p>
        </w:tc>
      </w:tr>
      <w:tr w:rsidR="00F82F09" w14:paraId="26FE740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955B1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D5115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7447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D99D5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75B08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10A8C" w14:textId="77777777" w:rsidR="00F82F09" w:rsidRDefault="00F82F09" w:rsidP="001F27B7">
            <w:pPr>
              <w:tabs>
                <w:tab w:val="left" w:pos="7854"/>
              </w:tabs>
              <w:spacing w:after="120" w:line="360" w:lineRule="auto"/>
              <w:jc w:val="center"/>
              <w:rPr>
                <w:rFonts w:ascii="David" w:hAnsi="David" w:cs="David"/>
                <w:rtl/>
              </w:rPr>
            </w:pPr>
          </w:p>
        </w:tc>
      </w:tr>
      <w:tr w:rsidR="00F82F09" w14:paraId="09BCD5D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B5075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8025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F1DC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16F28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63E41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320A2B" w14:textId="77777777" w:rsidR="00F82F09" w:rsidRDefault="00F82F09" w:rsidP="001F27B7">
            <w:pPr>
              <w:tabs>
                <w:tab w:val="left" w:pos="7854"/>
              </w:tabs>
              <w:spacing w:after="120" w:line="360" w:lineRule="auto"/>
              <w:jc w:val="center"/>
              <w:rPr>
                <w:rFonts w:ascii="David" w:hAnsi="David" w:cs="David"/>
                <w:rtl/>
              </w:rPr>
            </w:pPr>
          </w:p>
        </w:tc>
      </w:tr>
      <w:tr w:rsidR="00F82F09" w14:paraId="386D4B4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5224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E0D0F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BD5F0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3A4C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61FB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FBA81E" w14:textId="77777777" w:rsidR="00F82F09" w:rsidRDefault="00F82F09" w:rsidP="001F27B7">
            <w:pPr>
              <w:tabs>
                <w:tab w:val="left" w:pos="7854"/>
              </w:tabs>
              <w:spacing w:after="120" w:line="360" w:lineRule="auto"/>
              <w:jc w:val="center"/>
              <w:rPr>
                <w:rFonts w:ascii="David" w:hAnsi="David" w:cs="David"/>
                <w:rtl/>
              </w:rPr>
            </w:pPr>
          </w:p>
        </w:tc>
      </w:tr>
      <w:tr w:rsidR="00F82F09" w14:paraId="03C03FE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EE95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79BD8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692D4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BB8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090B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D5E87" w14:textId="77777777" w:rsidR="00F82F09" w:rsidRDefault="00F82F09" w:rsidP="001F27B7">
            <w:pPr>
              <w:tabs>
                <w:tab w:val="left" w:pos="7854"/>
              </w:tabs>
              <w:spacing w:after="120" w:line="360" w:lineRule="auto"/>
              <w:jc w:val="center"/>
              <w:rPr>
                <w:rFonts w:ascii="David" w:hAnsi="David" w:cs="David"/>
                <w:rtl/>
              </w:rPr>
            </w:pPr>
          </w:p>
        </w:tc>
      </w:tr>
      <w:tr w:rsidR="00F82F09" w14:paraId="3B96F0D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60591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4758F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2DEF9B"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DB86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7BF2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5DFBF1" w14:textId="77777777" w:rsidR="00F82F09" w:rsidRDefault="00F82F09" w:rsidP="001F27B7">
            <w:pPr>
              <w:tabs>
                <w:tab w:val="left" w:pos="7854"/>
              </w:tabs>
              <w:spacing w:after="120" w:line="360" w:lineRule="auto"/>
              <w:jc w:val="center"/>
              <w:rPr>
                <w:rFonts w:ascii="David" w:hAnsi="David" w:cs="David"/>
                <w:rtl/>
              </w:rPr>
            </w:pPr>
          </w:p>
        </w:tc>
      </w:tr>
      <w:tr w:rsidR="00F82F09" w14:paraId="736A177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1587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CBC59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671A9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35D8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7117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659A7" w14:textId="77777777" w:rsidR="00F82F09" w:rsidRDefault="00F82F09" w:rsidP="001F27B7">
            <w:pPr>
              <w:tabs>
                <w:tab w:val="left" w:pos="7854"/>
              </w:tabs>
              <w:spacing w:after="120" w:line="360" w:lineRule="auto"/>
              <w:jc w:val="center"/>
              <w:rPr>
                <w:rFonts w:ascii="David" w:hAnsi="David" w:cs="David"/>
                <w:rtl/>
              </w:rPr>
            </w:pPr>
          </w:p>
        </w:tc>
      </w:tr>
      <w:tr w:rsidR="00F82F09" w14:paraId="600213C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12E1C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BABD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D15B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65AC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4791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5BB5F" w14:textId="77777777" w:rsidR="00F82F09" w:rsidRDefault="00F82F09" w:rsidP="001F27B7">
            <w:pPr>
              <w:tabs>
                <w:tab w:val="left" w:pos="7854"/>
              </w:tabs>
              <w:spacing w:after="120" w:line="360" w:lineRule="auto"/>
              <w:jc w:val="center"/>
              <w:rPr>
                <w:rFonts w:ascii="David" w:hAnsi="David" w:cs="David"/>
                <w:rtl/>
              </w:rPr>
            </w:pPr>
          </w:p>
        </w:tc>
      </w:tr>
      <w:tr w:rsidR="00F82F09" w14:paraId="0792C1F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BEE66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A077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C1D7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4416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D724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58BD7" w14:textId="77777777" w:rsidR="00F82F09" w:rsidRDefault="00F82F09" w:rsidP="001F27B7">
            <w:pPr>
              <w:tabs>
                <w:tab w:val="left" w:pos="7854"/>
              </w:tabs>
              <w:spacing w:after="120" w:line="360" w:lineRule="auto"/>
              <w:jc w:val="center"/>
              <w:rPr>
                <w:rFonts w:ascii="David" w:hAnsi="David" w:cs="David"/>
                <w:rtl/>
              </w:rPr>
            </w:pPr>
          </w:p>
        </w:tc>
      </w:tr>
      <w:tr w:rsidR="00F82F09" w14:paraId="2BD14EA9"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7511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E694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86ED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085C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9A13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AF7CD" w14:textId="77777777" w:rsidR="00F82F09" w:rsidRDefault="00F82F09" w:rsidP="001F27B7">
            <w:pPr>
              <w:tabs>
                <w:tab w:val="left" w:pos="7854"/>
              </w:tabs>
              <w:spacing w:after="120" w:line="360" w:lineRule="auto"/>
              <w:jc w:val="center"/>
              <w:rPr>
                <w:rFonts w:ascii="David" w:hAnsi="David" w:cs="David"/>
                <w:rtl/>
              </w:rPr>
            </w:pPr>
          </w:p>
        </w:tc>
      </w:tr>
      <w:tr w:rsidR="00F82F09" w14:paraId="48115D96"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3856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E1C2B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7E1C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EC1A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77FC6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A17D7" w14:textId="77777777" w:rsidR="00F82F09" w:rsidRDefault="00F82F09" w:rsidP="001F27B7">
            <w:pPr>
              <w:tabs>
                <w:tab w:val="left" w:pos="7854"/>
              </w:tabs>
              <w:spacing w:after="120" w:line="360" w:lineRule="auto"/>
              <w:jc w:val="center"/>
              <w:rPr>
                <w:rFonts w:ascii="David" w:hAnsi="David" w:cs="David"/>
                <w:rtl/>
              </w:rPr>
            </w:pPr>
          </w:p>
        </w:tc>
      </w:tr>
      <w:tr w:rsidR="00F82F09" w14:paraId="46C161F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400C1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CF54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FB32C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727B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1AD51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DD642" w14:textId="77777777" w:rsidR="00F82F09" w:rsidRDefault="00F82F09" w:rsidP="001F27B7">
            <w:pPr>
              <w:tabs>
                <w:tab w:val="left" w:pos="7854"/>
              </w:tabs>
              <w:spacing w:after="120" w:line="360" w:lineRule="auto"/>
              <w:jc w:val="center"/>
              <w:rPr>
                <w:rFonts w:ascii="David" w:hAnsi="David" w:cs="David"/>
                <w:rtl/>
              </w:rPr>
            </w:pPr>
          </w:p>
        </w:tc>
      </w:tr>
      <w:tr w:rsidR="00F82F09" w14:paraId="1664CA1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81F3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53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325CB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1AD8B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93D0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6E6C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FFA5E" w14:textId="77777777" w:rsidR="00F82F09" w:rsidRDefault="00F82F09" w:rsidP="001F27B7">
            <w:pPr>
              <w:tabs>
                <w:tab w:val="left" w:pos="7854"/>
              </w:tabs>
              <w:spacing w:after="120" w:line="360" w:lineRule="auto"/>
              <w:jc w:val="center"/>
              <w:rPr>
                <w:rFonts w:ascii="David" w:hAnsi="David" w:cs="David"/>
                <w:rtl/>
              </w:rPr>
            </w:pPr>
          </w:p>
        </w:tc>
      </w:tr>
      <w:tr w:rsidR="00F82F09" w14:paraId="15669C1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A94A9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051B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B837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E551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339DA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2D6C9" w14:textId="77777777" w:rsidR="00F82F09" w:rsidRDefault="00F82F09" w:rsidP="001F27B7">
            <w:pPr>
              <w:tabs>
                <w:tab w:val="left" w:pos="7854"/>
              </w:tabs>
              <w:spacing w:after="120" w:line="360" w:lineRule="auto"/>
              <w:jc w:val="center"/>
              <w:rPr>
                <w:rFonts w:ascii="David" w:hAnsi="David" w:cs="David"/>
                <w:rtl/>
              </w:rPr>
            </w:pPr>
          </w:p>
        </w:tc>
      </w:tr>
      <w:tr w:rsidR="00F82F09" w14:paraId="277BBFB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7FB5C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CE0A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F2D58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5C59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981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F6C54" w14:textId="77777777" w:rsidR="00F82F09" w:rsidRDefault="00F82F09" w:rsidP="001F27B7">
            <w:pPr>
              <w:tabs>
                <w:tab w:val="left" w:pos="7854"/>
              </w:tabs>
              <w:spacing w:after="120" w:line="360" w:lineRule="auto"/>
              <w:jc w:val="center"/>
              <w:rPr>
                <w:rFonts w:ascii="David" w:hAnsi="David" w:cs="David"/>
                <w:rtl/>
              </w:rPr>
            </w:pPr>
          </w:p>
        </w:tc>
      </w:tr>
      <w:tr w:rsidR="00F82F09" w14:paraId="2791AC1C"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758F5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9C71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885B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DAF3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56C71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2174FC" w14:textId="77777777" w:rsidR="00F82F09" w:rsidRDefault="00F82F09" w:rsidP="001F27B7">
            <w:pPr>
              <w:tabs>
                <w:tab w:val="left" w:pos="7854"/>
              </w:tabs>
              <w:spacing w:after="120" w:line="360" w:lineRule="auto"/>
              <w:jc w:val="center"/>
              <w:rPr>
                <w:rFonts w:ascii="David" w:hAnsi="David" w:cs="David"/>
                <w:rtl/>
              </w:rPr>
            </w:pPr>
          </w:p>
        </w:tc>
      </w:tr>
      <w:tr w:rsidR="00F82F09" w14:paraId="5AAEC15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4695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CB01A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0B60F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318B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2878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992F0C" w14:textId="77777777" w:rsidR="00F82F09" w:rsidRDefault="00F82F09" w:rsidP="001F27B7">
            <w:pPr>
              <w:tabs>
                <w:tab w:val="left" w:pos="7854"/>
              </w:tabs>
              <w:spacing w:after="120" w:line="360" w:lineRule="auto"/>
              <w:jc w:val="center"/>
              <w:rPr>
                <w:rFonts w:ascii="David" w:hAnsi="David" w:cs="David"/>
                <w:rtl/>
              </w:rPr>
            </w:pPr>
          </w:p>
        </w:tc>
      </w:tr>
      <w:tr w:rsidR="00F82F09" w14:paraId="7CDA6AF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3CFD1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C6B30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CDD7D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E794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02DC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9FF78" w14:textId="77777777" w:rsidR="00F82F09" w:rsidRDefault="00F82F09" w:rsidP="001F27B7">
            <w:pPr>
              <w:tabs>
                <w:tab w:val="left" w:pos="7854"/>
              </w:tabs>
              <w:spacing w:after="120" w:line="360" w:lineRule="auto"/>
              <w:jc w:val="center"/>
              <w:rPr>
                <w:rFonts w:ascii="David" w:hAnsi="David" w:cs="David"/>
                <w:rtl/>
              </w:rPr>
            </w:pPr>
          </w:p>
        </w:tc>
      </w:tr>
      <w:tr w:rsidR="00F82F09" w14:paraId="4B4D3F2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5A34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959AD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2A90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AAFA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28D0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588E05" w14:textId="77777777" w:rsidR="00F82F09" w:rsidRDefault="00F82F09" w:rsidP="001F27B7">
            <w:pPr>
              <w:tabs>
                <w:tab w:val="left" w:pos="7854"/>
              </w:tabs>
              <w:spacing w:after="120" w:line="360" w:lineRule="auto"/>
              <w:jc w:val="center"/>
              <w:rPr>
                <w:rFonts w:ascii="David" w:hAnsi="David" w:cs="David"/>
                <w:rtl/>
              </w:rPr>
            </w:pPr>
          </w:p>
        </w:tc>
      </w:tr>
      <w:tr w:rsidR="00F82F09" w14:paraId="38397B5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7D16E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59F2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1743D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2F45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36D1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DD963" w14:textId="77777777" w:rsidR="00F82F09" w:rsidRDefault="00F82F09" w:rsidP="001F27B7">
            <w:pPr>
              <w:tabs>
                <w:tab w:val="left" w:pos="7854"/>
              </w:tabs>
              <w:spacing w:after="120" w:line="360" w:lineRule="auto"/>
              <w:jc w:val="center"/>
              <w:rPr>
                <w:rFonts w:ascii="David" w:hAnsi="David" w:cs="David"/>
                <w:rtl/>
              </w:rPr>
            </w:pPr>
          </w:p>
        </w:tc>
      </w:tr>
      <w:tr w:rsidR="00F82F09" w14:paraId="29EC87F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E74C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3CA6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484A1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4E9C6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2418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27CCE6" w14:textId="77777777" w:rsidR="00F82F09" w:rsidRDefault="00F82F09" w:rsidP="001F27B7">
            <w:pPr>
              <w:tabs>
                <w:tab w:val="left" w:pos="7854"/>
              </w:tabs>
              <w:spacing w:after="120" w:line="360" w:lineRule="auto"/>
              <w:jc w:val="center"/>
              <w:rPr>
                <w:rFonts w:ascii="David" w:hAnsi="David" w:cs="David"/>
                <w:rtl/>
              </w:rPr>
            </w:pPr>
          </w:p>
        </w:tc>
      </w:tr>
      <w:tr w:rsidR="00F82F09" w14:paraId="39BF4C7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29FF9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3F99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E1527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26494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6B1D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06428" w14:textId="77777777" w:rsidR="00F82F09" w:rsidRDefault="00F82F09" w:rsidP="001F27B7">
            <w:pPr>
              <w:tabs>
                <w:tab w:val="left" w:pos="7854"/>
              </w:tabs>
              <w:spacing w:after="120" w:line="360" w:lineRule="auto"/>
              <w:jc w:val="center"/>
              <w:rPr>
                <w:rFonts w:ascii="David" w:hAnsi="David" w:cs="David"/>
                <w:rtl/>
              </w:rPr>
            </w:pPr>
          </w:p>
        </w:tc>
      </w:tr>
      <w:tr w:rsidR="00F82F09" w14:paraId="025E8C2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E452E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4D6F8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CD24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DBE32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5540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96B304" w14:textId="77777777" w:rsidR="00F82F09" w:rsidRDefault="00F82F09" w:rsidP="001F27B7">
            <w:pPr>
              <w:tabs>
                <w:tab w:val="left" w:pos="7854"/>
              </w:tabs>
              <w:spacing w:after="120" w:line="360" w:lineRule="auto"/>
              <w:jc w:val="center"/>
              <w:rPr>
                <w:rFonts w:ascii="David" w:hAnsi="David" w:cs="David"/>
                <w:rtl/>
              </w:rPr>
            </w:pPr>
          </w:p>
        </w:tc>
      </w:tr>
      <w:tr w:rsidR="00F82F09" w14:paraId="2FDE8D1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2823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BA429D"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A483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D11EA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0C64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280A9" w14:textId="77777777" w:rsidR="00F82F09" w:rsidRDefault="00F82F09" w:rsidP="001F27B7">
            <w:pPr>
              <w:tabs>
                <w:tab w:val="left" w:pos="7854"/>
              </w:tabs>
              <w:spacing w:after="120" w:line="360" w:lineRule="auto"/>
              <w:jc w:val="center"/>
              <w:rPr>
                <w:rFonts w:ascii="David" w:hAnsi="David" w:cs="David"/>
                <w:rtl/>
              </w:rPr>
            </w:pPr>
          </w:p>
        </w:tc>
      </w:tr>
      <w:tr w:rsidR="00F82F09" w14:paraId="72B16F8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D77FF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469E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F16C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C9F7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27268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FF1ABC" w14:textId="77777777" w:rsidR="00F82F09" w:rsidRDefault="00F82F09" w:rsidP="001F27B7">
            <w:pPr>
              <w:tabs>
                <w:tab w:val="left" w:pos="7854"/>
              </w:tabs>
              <w:spacing w:after="120" w:line="360" w:lineRule="auto"/>
              <w:jc w:val="center"/>
              <w:rPr>
                <w:rFonts w:ascii="David" w:hAnsi="David" w:cs="David"/>
                <w:rtl/>
              </w:rPr>
            </w:pPr>
          </w:p>
        </w:tc>
      </w:tr>
      <w:tr w:rsidR="00F82F09" w14:paraId="436D6A0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10174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9260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3C4D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7322B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8235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1B946" w14:textId="77777777" w:rsidR="00F82F09" w:rsidRDefault="00F82F09" w:rsidP="001F27B7">
            <w:pPr>
              <w:tabs>
                <w:tab w:val="left" w:pos="7854"/>
              </w:tabs>
              <w:spacing w:after="120" w:line="360" w:lineRule="auto"/>
              <w:jc w:val="center"/>
              <w:rPr>
                <w:rFonts w:ascii="David" w:hAnsi="David" w:cs="David"/>
                <w:rtl/>
              </w:rPr>
            </w:pPr>
          </w:p>
        </w:tc>
      </w:tr>
      <w:tr w:rsidR="00F82F09" w14:paraId="60BA483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895FD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2E980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8AB44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31E6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20CA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BC465" w14:textId="77777777" w:rsidR="00F82F09" w:rsidRDefault="00F82F09" w:rsidP="001F27B7">
            <w:pPr>
              <w:tabs>
                <w:tab w:val="left" w:pos="7854"/>
              </w:tabs>
              <w:spacing w:after="120" w:line="360" w:lineRule="auto"/>
              <w:jc w:val="center"/>
              <w:rPr>
                <w:rFonts w:ascii="David" w:hAnsi="David" w:cs="David"/>
                <w:rtl/>
              </w:rPr>
            </w:pPr>
          </w:p>
        </w:tc>
      </w:tr>
      <w:tr w:rsidR="00F82F09" w14:paraId="7189944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70FA3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BC51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056E5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67E5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09595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57655" w14:textId="77777777" w:rsidR="00F82F09" w:rsidRDefault="00F82F09" w:rsidP="001F27B7">
            <w:pPr>
              <w:tabs>
                <w:tab w:val="left" w:pos="7854"/>
              </w:tabs>
              <w:spacing w:after="120" w:line="360" w:lineRule="auto"/>
              <w:jc w:val="center"/>
              <w:rPr>
                <w:rFonts w:ascii="David" w:hAnsi="David" w:cs="David"/>
                <w:rtl/>
              </w:rPr>
            </w:pPr>
          </w:p>
        </w:tc>
      </w:tr>
      <w:tr w:rsidR="00F82F09" w14:paraId="2901CC7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09B21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12D6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7086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4B394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E23AE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FA9A65" w14:textId="77777777" w:rsidR="00F82F09" w:rsidRDefault="00F82F09" w:rsidP="001F27B7">
            <w:pPr>
              <w:tabs>
                <w:tab w:val="left" w:pos="7854"/>
              </w:tabs>
              <w:spacing w:after="120" w:line="360" w:lineRule="auto"/>
              <w:jc w:val="center"/>
              <w:rPr>
                <w:rFonts w:ascii="David" w:hAnsi="David" w:cs="David"/>
                <w:rtl/>
              </w:rPr>
            </w:pPr>
          </w:p>
        </w:tc>
      </w:tr>
      <w:tr w:rsidR="00F82F09" w14:paraId="58D9110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0CC3E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514E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FD41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9091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FA0A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63484B" w14:textId="77777777" w:rsidR="00F82F09" w:rsidRDefault="00F82F09" w:rsidP="001F27B7">
            <w:pPr>
              <w:tabs>
                <w:tab w:val="left" w:pos="7854"/>
              </w:tabs>
              <w:spacing w:after="120" w:line="360" w:lineRule="auto"/>
              <w:jc w:val="center"/>
              <w:rPr>
                <w:rFonts w:ascii="David" w:hAnsi="David" w:cs="David"/>
                <w:rtl/>
              </w:rPr>
            </w:pPr>
          </w:p>
        </w:tc>
      </w:tr>
      <w:tr w:rsidR="00F82F09" w14:paraId="31AFB53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E303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BFBD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9C6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28F0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B4B7F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0129DB" w14:textId="77777777" w:rsidR="00F82F09" w:rsidRDefault="00F82F09" w:rsidP="001F27B7">
            <w:pPr>
              <w:tabs>
                <w:tab w:val="left" w:pos="7854"/>
              </w:tabs>
              <w:spacing w:after="120" w:line="360" w:lineRule="auto"/>
              <w:jc w:val="center"/>
              <w:rPr>
                <w:rFonts w:ascii="David" w:hAnsi="David" w:cs="David"/>
                <w:rtl/>
              </w:rPr>
            </w:pPr>
          </w:p>
        </w:tc>
      </w:tr>
      <w:tr w:rsidR="00F82F09" w14:paraId="1120A95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C6CB6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5130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6764E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97EE8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A78D3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213DC" w14:textId="77777777" w:rsidR="00F82F09" w:rsidRDefault="00F82F09" w:rsidP="001F27B7">
            <w:pPr>
              <w:tabs>
                <w:tab w:val="left" w:pos="7854"/>
              </w:tabs>
              <w:spacing w:after="120" w:line="360" w:lineRule="auto"/>
              <w:jc w:val="center"/>
              <w:rPr>
                <w:rFonts w:ascii="David" w:hAnsi="David" w:cs="David"/>
                <w:rtl/>
              </w:rPr>
            </w:pPr>
          </w:p>
        </w:tc>
      </w:tr>
      <w:tr w:rsidR="00F82F09" w14:paraId="123F986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CBD2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15F8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79A5A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D44CE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65EC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FEEF9" w14:textId="77777777" w:rsidR="00F82F09" w:rsidRDefault="00F82F09" w:rsidP="001F27B7">
            <w:pPr>
              <w:tabs>
                <w:tab w:val="left" w:pos="7854"/>
              </w:tabs>
              <w:spacing w:after="120" w:line="360" w:lineRule="auto"/>
              <w:jc w:val="center"/>
              <w:rPr>
                <w:rFonts w:ascii="David" w:hAnsi="David" w:cs="David"/>
                <w:rtl/>
              </w:rPr>
            </w:pPr>
          </w:p>
        </w:tc>
      </w:tr>
      <w:tr w:rsidR="00F82F09" w14:paraId="612563E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612E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F712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47AB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5D73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2E2D0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831E12" w14:textId="77777777" w:rsidR="00F82F09" w:rsidRDefault="00F82F09" w:rsidP="001F27B7">
            <w:pPr>
              <w:tabs>
                <w:tab w:val="left" w:pos="7854"/>
              </w:tabs>
              <w:spacing w:after="120" w:line="360" w:lineRule="auto"/>
              <w:jc w:val="center"/>
              <w:rPr>
                <w:rFonts w:ascii="David" w:hAnsi="David" w:cs="David"/>
                <w:rtl/>
              </w:rPr>
            </w:pPr>
          </w:p>
        </w:tc>
      </w:tr>
      <w:tr w:rsidR="00F82F09" w14:paraId="02FD203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6FDD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6232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AEC85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4958A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BA3D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2A25E9" w14:textId="77777777" w:rsidR="00F82F09" w:rsidRDefault="00F82F09" w:rsidP="001F27B7">
            <w:pPr>
              <w:tabs>
                <w:tab w:val="left" w:pos="7854"/>
              </w:tabs>
              <w:spacing w:after="120" w:line="360" w:lineRule="auto"/>
              <w:jc w:val="center"/>
              <w:rPr>
                <w:rFonts w:ascii="David" w:hAnsi="David" w:cs="David"/>
                <w:rtl/>
              </w:rPr>
            </w:pPr>
          </w:p>
        </w:tc>
      </w:tr>
      <w:tr w:rsidR="00F82F09" w14:paraId="7DB0AE2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94C7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6B54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E577B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EFBF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8584C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42BF46" w14:textId="77777777" w:rsidR="00F82F09" w:rsidRDefault="00F82F09" w:rsidP="001F27B7">
            <w:pPr>
              <w:tabs>
                <w:tab w:val="left" w:pos="7854"/>
              </w:tabs>
              <w:spacing w:after="120" w:line="360" w:lineRule="auto"/>
              <w:jc w:val="center"/>
              <w:rPr>
                <w:rFonts w:ascii="David" w:hAnsi="David" w:cs="David"/>
                <w:rtl/>
              </w:rPr>
            </w:pPr>
          </w:p>
        </w:tc>
      </w:tr>
      <w:tr w:rsidR="00F82F09" w14:paraId="692029E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150FB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07BBC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B062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E8BA2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3925E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71002A" w14:textId="77777777" w:rsidR="00F82F09" w:rsidRDefault="00F82F09" w:rsidP="001F27B7">
            <w:pPr>
              <w:tabs>
                <w:tab w:val="left" w:pos="7854"/>
              </w:tabs>
              <w:spacing w:after="120" w:line="360" w:lineRule="auto"/>
              <w:jc w:val="center"/>
              <w:rPr>
                <w:rFonts w:ascii="David" w:hAnsi="David" w:cs="David"/>
                <w:rtl/>
              </w:rPr>
            </w:pPr>
          </w:p>
        </w:tc>
      </w:tr>
      <w:tr w:rsidR="00F82F09" w14:paraId="34F8631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3F98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97B6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BEF3F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1CEE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C3A8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E5B7B" w14:textId="77777777" w:rsidR="00F82F09" w:rsidRDefault="00F82F09" w:rsidP="001F27B7">
            <w:pPr>
              <w:tabs>
                <w:tab w:val="left" w:pos="7854"/>
              </w:tabs>
              <w:spacing w:after="120" w:line="360" w:lineRule="auto"/>
              <w:jc w:val="center"/>
              <w:rPr>
                <w:rFonts w:ascii="David" w:hAnsi="David" w:cs="David"/>
                <w:rtl/>
              </w:rPr>
            </w:pPr>
          </w:p>
        </w:tc>
      </w:tr>
      <w:tr w:rsidR="00F82F09" w14:paraId="35BFBB8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FD2D7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4E64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1E07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CC3BE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3A3A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4A0C1E" w14:textId="77777777" w:rsidR="00F82F09" w:rsidRDefault="00F82F09" w:rsidP="001F27B7">
            <w:pPr>
              <w:tabs>
                <w:tab w:val="left" w:pos="7854"/>
              </w:tabs>
              <w:spacing w:after="120" w:line="360" w:lineRule="auto"/>
              <w:jc w:val="center"/>
              <w:rPr>
                <w:rFonts w:ascii="David" w:hAnsi="David" w:cs="David"/>
                <w:rtl/>
              </w:rPr>
            </w:pPr>
          </w:p>
        </w:tc>
      </w:tr>
      <w:tr w:rsidR="00F82F09" w14:paraId="3D82CBE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B1C9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3A25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6EDB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B769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DC7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F68CC1" w14:textId="77777777" w:rsidR="00F82F09" w:rsidRDefault="00F82F09" w:rsidP="001F27B7">
            <w:pPr>
              <w:tabs>
                <w:tab w:val="left" w:pos="7854"/>
              </w:tabs>
              <w:spacing w:after="120" w:line="360" w:lineRule="auto"/>
              <w:jc w:val="center"/>
              <w:rPr>
                <w:rFonts w:ascii="David" w:hAnsi="David" w:cs="David"/>
                <w:rtl/>
              </w:rPr>
            </w:pPr>
          </w:p>
        </w:tc>
      </w:tr>
      <w:tr w:rsidR="00F82F09" w14:paraId="7100DE8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596F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81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D5C1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2E0C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C721B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646D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B9B27A" w14:textId="77777777" w:rsidR="00F82F09" w:rsidRDefault="00F82F09" w:rsidP="001F27B7">
            <w:pPr>
              <w:tabs>
                <w:tab w:val="left" w:pos="7854"/>
              </w:tabs>
              <w:spacing w:after="120" w:line="360" w:lineRule="auto"/>
              <w:jc w:val="center"/>
              <w:rPr>
                <w:rFonts w:ascii="David" w:hAnsi="David" w:cs="David"/>
                <w:rtl/>
              </w:rPr>
            </w:pPr>
          </w:p>
        </w:tc>
      </w:tr>
      <w:tr w:rsidR="00F82F09" w14:paraId="21E854D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552E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9755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7E1F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402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F6B3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20575" w14:textId="77777777" w:rsidR="00F82F09" w:rsidRDefault="00F82F09" w:rsidP="001F27B7">
            <w:pPr>
              <w:tabs>
                <w:tab w:val="left" w:pos="7854"/>
              </w:tabs>
              <w:spacing w:after="120" w:line="360" w:lineRule="auto"/>
              <w:jc w:val="center"/>
              <w:rPr>
                <w:rFonts w:ascii="David" w:hAnsi="David" w:cs="David"/>
                <w:rtl/>
              </w:rPr>
            </w:pPr>
          </w:p>
        </w:tc>
      </w:tr>
      <w:tr w:rsidR="00F82F09" w14:paraId="217FCC8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B6ED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7BA1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B06F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66AF8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9D08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717AC6" w14:textId="77777777" w:rsidR="00F82F09" w:rsidRDefault="00F82F09" w:rsidP="001F27B7">
            <w:pPr>
              <w:tabs>
                <w:tab w:val="left" w:pos="7854"/>
              </w:tabs>
              <w:spacing w:after="120" w:line="360" w:lineRule="auto"/>
              <w:jc w:val="center"/>
              <w:rPr>
                <w:rFonts w:ascii="David" w:hAnsi="David" w:cs="David"/>
                <w:rtl/>
              </w:rPr>
            </w:pPr>
          </w:p>
        </w:tc>
      </w:tr>
      <w:tr w:rsidR="00F82F09" w14:paraId="04C5D16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645A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3A5BF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65C0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65882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262E6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CFAA51" w14:textId="77777777" w:rsidR="00F82F09" w:rsidRDefault="00F82F09" w:rsidP="001F27B7">
            <w:pPr>
              <w:tabs>
                <w:tab w:val="left" w:pos="7854"/>
              </w:tabs>
              <w:spacing w:after="120" w:line="360" w:lineRule="auto"/>
              <w:jc w:val="center"/>
              <w:rPr>
                <w:rFonts w:ascii="David" w:hAnsi="David" w:cs="David"/>
                <w:rtl/>
              </w:rPr>
            </w:pPr>
          </w:p>
        </w:tc>
      </w:tr>
      <w:tr w:rsidR="00F82F09" w14:paraId="3F00516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FF061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06C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A6E8F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5688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C7365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7B9B44" w14:textId="77777777" w:rsidR="00F82F09" w:rsidRDefault="00F82F09" w:rsidP="001F27B7">
            <w:pPr>
              <w:tabs>
                <w:tab w:val="left" w:pos="7854"/>
              </w:tabs>
              <w:spacing w:after="120" w:line="360" w:lineRule="auto"/>
              <w:jc w:val="center"/>
              <w:rPr>
                <w:rFonts w:ascii="David" w:hAnsi="David" w:cs="David"/>
                <w:rtl/>
              </w:rPr>
            </w:pPr>
          </w:p>
        </w:tc>
      </w:tr>
      <w:tr w:rsidR="00F82F09" w14:paraId="336CCA3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EA94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063E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66D3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8A2F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6071E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FDE5FB" w14:textId="77777777" w:rsidR="00F82F09" w:rsidRDefault="00F82F09" w:rsidP="001F27B7">
            <w:pPr>
              <w:tabs>
                <w:tab w:val="left" w:pos="7854"/>
              </w:tabs>
              <w:spacing w:after="120" w:line="360" w:lineRule="auto"/>
              <w:jc w:val="center"/>
              <w:rPr>
                <w:rFonts w:ascii="David" w:hAnsi="David" w:cs="David"/>
                <w:rtl/>
              </w:rPr>
            </w:pPr>
          </w:p>
        </w:tc>
      </w:tr>
      <w:tr w:rsidR="00F82F09" w14:paraId="4EF643B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584F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A659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B87A3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3595C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0C30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077A94" w14:textId="77777777" w:rsidR="00F82F09" w:rsidRDefault="00F82F09" w:rsidP="001F27B7">
            <w:pPr>
              <w:tabs>
                <w:tab w:val="left" w:pos="7854"/>
              </w:tabs>
              <w:spacing w:after="120" w:line="360" w:lineRule="auto"/>
              <w:jc w:val="center"/>
              <w:rPr>
                <w:rFonts w:ascii="David" w:hAnsi="David" w:cs="David"/>
                <w:rtl/>
              </w:rPr>
            </w:pPr>
          </w:p>
        </w:tc>
      </w:tr>
      <w:tr w:rsidR="00F82F09" w14:paraId="5C6B1E9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106B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BC8E8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B3986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EB2B7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F06CD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B8B48" w14:textId="77777777" w:rsidR="00F82F09" w:rsidRDefault="00F82F09" w:rsidP="001F27B7">
            <w:pPr>
              <w:tabs>
                <w:tab w:val="left" w:pos="7854"/>
              </w:tabs>
              <w:spacing w:after="120" w:line="360" w:lineRule="auto"/>
              <w:jc w:val="center"/>
              <w:rPr>
                <w:rFonts w:ascii="David" w:hAnsi="David" w:cs="David"/>
                <w:rtl/>
              </w:rPr>
            </w:pPr>
          </w:p>
        </w:tc>
      </w:tr>
      <w:tr w:rsidR="00F82F09" w14:paraId="086CC2C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0C9F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FE28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2A69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ED71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F339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6B5A1C" w14:textId="77777777" w:rsidR="00F82F09" w:rsidRDefault="00F82F09" w:rsidP="001F27B7">
            <w:pPr>
              <w:tabs>
                <w:tab w:val="left" w:pos="7854"/>
              </w:tabs>
              <w:spacing w:after="120" w:line="360" w:lineRule="auto"/>
              <w:jc w:val="center"/>
              <w:rPr>
                <w:rFonts w:ascii="David" w:hAnsi="David" w:cs="David"/>
                <w:rtl/>
              </w:rPr>
            </w:pPr>
          </w:p>
        </w:tc>
      </w:tr>
      <w:tr w:rsidR="00F82F09" w14:paraId="59EFAB7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A427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556D3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4C56A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A47BC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CCBC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931093" w14:textId="77777777" w:rsidR="00F82F09" w:rsidRDefault="00F82F09" w:rsidP="001F27B7">
            <w:pPr>
              <w:tabs>
                <w:tab w:val="left" w:pos="7854"/>
              </w:tabs>
              <w:spacing w:after="120" w:line="360" w:lineRule="auto"/>
              <w:jc w:val="center"/>
              <w:rPr>
                <w:rFonts w:ascii="David" w:hAnsi="David" w:cs="David"/>
                <w:rtl/>
              </w:rPr>
            </w:pPr>
          </w:p>
        </w:tc>
      </w:tr>
      <w:tr w:rsidR="00F82F09" w14:paraId="2B94D66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92132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F5A2F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7A023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B32CE8"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E739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5EB69" w14:textId="77777777" w:rsidR="00F82F09" w:rsidRDefault="00F82F09" w:rsidP="001F27B7">
            <w:pPr>
              <w:tabs>
                <w:tab w:val="left" w:pos="7854"/>
              </w:tabs>
              <w:spacing w:after="120" w:line="360" w:lineRule="auto"/>
              <w:jc w:val="center"/>
              <w:rPr>
                <w:rFonts w:ascii="David" w:hAnsi="David" w:cs="David"/>
                <w:rtl/>
              </w:rPr>
            </w:pPr>
          </w:p>
        </w:tc>
      </w:tr>
      <w:tr w:rsidR="00F82F09" w14:paraId="1DC6717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F26DF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22F5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F11C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AA75E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79307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575D6" w14:textId="77777777" w:rsidR="00F82F09" w:rsidRDefault="00F82F09" w:rsidP="001F27B7">
            <w:pPr>
              <w:tabs>
                <w:tab w:val="left" w:pos="7854"/>
              </w:tabs>
              <w:spacing w:after="120" w:line="360" w:lineRule="auto"/>
              <w:jc w:val="center"/>
              <w:rPr>
                <w:rFonts w:ascii="David" w:hAnsi="David" w:cs="David"/>
                <w:rtl/>
              </w:rPr>
            </w:pPr>
          </w:p>
        </w:tc>
      </w:tr>
      <w:tr w:rsidR="00F82F09" w14:paraId="3D33F8A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FB396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5B1C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111FB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9965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08E3D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1A7CD6" w14:textId="77777777" w:rsidR="00F82F09" w:rsidRDefault="00F82F09" w:rsidP="001F27B7">
            <w:pPr>
              <w:tabs>
                <w:tab w:val="left" w:pos="7854"/>
              </w:tabs>
              <w:spacing w:after="120" w:line="360" w:lineRule="auto"/>
              <w:jc w:val="center"/>
              <w:rPr>
                <w:rFonts w:ascii="David" w:hAnsi="David" w:cs="David"/>
                <w:rtl/>
              </w:rPr>
            </w:pPr>
          </w:p>
        </w:tc>
      </w:tr>
      <w:tr w:rsidR="00F82F09" w14:paraId="2AF5EC8E"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61EF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FBC5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98DC5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A298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73EA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AC7F5" w14:textId="77777777" w:rsidR="00F82F09" w:rsidRDefault="00F82F09" w:rsidP="001F27B7">
            <w:pPr>
              <w:tabs>
                <w:tab w:val="left" w:pos="7854"/>
              </w:tabs>
              <w:spacing w:after="120" w:line="360" w:lineRule="auto"/>
              <w:jc w:val="center"/>
              <w:rPr>
                <w:rFonts w:ascii="David" w:hAnsi="David" w:cs="David"/>
                <w:rtl/>
              </w:rPr>
            </w:pPr>
          </w:p>
        </w:tc>
      </w:tr>
      <w:tr w:rsidR="00F82F09" w14:paraId="1BC4004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0C27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B09ED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9F7D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4EDB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9112D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8CE899" w14:textId="77777777" w:rsidR="00F82F09" w:rsidRDefault="00F82F09" w:rsidP="001F27B7">
            <w:pPr>
              <w:tabs>
                <w:tab w:val="left" w:pos="7854"/>
              </w:tabs>
              <w:spacing w:after="120" w:line="360" w:lineRule="auto"/>
              <w:jc w:val="center"/>
              <w:rPr>
                <w:rFonts w:ascii="David" w:hAnsi="David" w:cs="David"/>
                <w:rtl/>
              </w:rPr>
            </w:pPr>
          </w:p>
        </w:tc>
      </w:tr>
      <w:tr w:rsidR="00F82F09" w14:paraId="7001F33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4BCE0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2BD6C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A9FC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2F697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E80A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97E5F" w14:textId="77777777" w:rsidR="00F82F09" w:rsidRDefault="00F82F09" w:rsidP="001F27B7">
            <w:pPr>
              <w:tabs>
                <w:tab w:val="left" w:pos="7854"/>
              </w:tabs>
              <w:spacing w:after="120" w:line="360" w:lineRule="auto"/>
              <w:jc w:val="center"/>
              <w:rPr>
                <w:rFonts w:ascii="David" w:hAnsi="David" w:cs="David"/>
                <w:rtl/>
              </w:rPr>
            </w:pPr>
          </w:p>
        </w:tc>
      </w:tr>
      <w:tr w:rsidR="00F82F09" w14:paraId="6A2A4F3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BF2E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32A4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79471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86B9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3512F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267382" w14:textId="77777777" w:rsidR="00F82F09" w:rsidRDefault="00F82F09" w:rsidP="001F27B7">
            <w:pPr>
              <w:tabs>
                <w:tab w:val="left" w:pos="7854"/>
              </w:tabs>
              <w:spacing w:after="120" w:line="360" w:lineRule="auto"/>
              <w:jc w:val="center"/>
              <w:rPr>
                <w:rFonts w:ascii="David" w:hAnsi="David" w:cs="David"/>
                <w:rtl/>
              </w:rPr>
            </w:pPr>
          </w:p>
        </w:tc>
      </w:tr>
      <w:tr w:rsidR="00F82F09" w14:paraId="15CB435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2ED1A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E664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16DE5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5D08C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5705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54659E" w14:textId="77777777" w:rsidR="00F82F09" w:rsidRDefault="00F82F09" w:rsidP="001F27B7">
            <w:pPr>
              <w:tabs>
                <w:tab w:val="left" w:pos="7854"/>
              </w:tabs>
              <w:spacing w:after="120" w:line="360" w:lineRule="auto"/>
              <w:jc w:val="center"/>
              <w:rPr>
                <w:rFonts w:ascii="David" w:hAnsi="David" w:cs="David"/>
                <w:rtl/>
              </w:rPr>
            </w:pPr>
          </w:p>
        </w:tc>
      </w:tr>
      <w:tr w:rsidR="00F82F09" w14:paraId="2286960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2BAB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20F59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7A5AC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A461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07FA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D2D0F" w14:textId="77777777" w:rsidR="00F82F09" w:rsidRDefault="00F82F09" w:rsidP="001F27B7">
            <w:pPr>
              <w:tabs>
                <w:tab w:val="left" w:pos="7854"/>
              </w:tabs>
              <w:spacing w:after="120" w:line="360" w:lineRule="auto"/>
              <w:jc w:val="center"/>
              <w:rPr>
                <w:rFonts w:ascii="David" w:hAnsi="David" w:cs="David"/>
                <w:rtl/>
              </w:rPr>
            </w:pPr>
          </w:p>
        </w:tc>
      </w:tr>
      <w:tr w:rsidR="00F82F09" w14:paraId="077197F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3674D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100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E38D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6B7C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4AE2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8C5E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C5B25" w14:textId="77777777" w:rsidR="00F82F09" w:rsidRDefault="00F82F09" w:rsidP="001F27B7">
            <w:pPr>
              <w:tabs>
                <w:tab w:val="left" w:pos="7854"/>
              </w:tabs>
              <w:spacing w:after="120" w:line="360" w:lineRule="auto"/>
              <w:jc w:val="center"/>
              <w:rPr>
                <w:rFonts w:ascii="David" w:hAnsi="David" w:cs="David"/>
                <w:rtl/>
              </w:rPr>
            </w:pPr>
          </w:p>
        </w:tc>
      </w:tr>
    </w:tbl>
    <w:p w14:paraId="2BDF0258" w14:textId="77777777" w:rsidR="003B69BC" w:rsidRDefault="003B69BC" w:rsidP="009E7A0B">
      <w:pPr>
        <w:pStyle w:val="1-"/>
        <w:numPr>
          <w:ilvl w:val="0"/>
          <w:numId w:val="0"/>
        </w:numPr>
        <w:spacing w:before="240" w:line="360" w:lineRule="auto"/>
        <w:ind w:left="720"/>
        <w:jc w:val="both"/>
        <w:rPr>
          <w:b w:val="0"/>
          <w:bCs w:val="0"/>
          <w:sz w:val="24"/>
          <w:szCs w:val="24"/>
          <w:u w:val="single"/>
        </w:rPr>
      </w:pPr>
    </w:p>
    <w:p w14:paraId="2569C53C" w14:textId="77777777"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הפצה</w:t>
      </w:r>
    </w:p>
    <w:tbl>
      <w:tblPr>
        <w:tblStyle w:val="affff4"/>
        <w:bidiVisual/>
        <w:tblW w:w="7583" w:type="dxa"/>
        <w:tblInd w:w="720" w:type="dxa"/>
        <w:tblLook w:val="04A0" w:firstRow="1" w:lastRow="0" w:firstColumn="1" w:lastColumn="0" w:noHBand="0" w:noVBand="1"/>
      </w:tblPr>
      <w:tblGrid>
        <w:gridCol w:w="1015"/>
        <w:gridCol w:w="1074"/>
        <w:gridCol w:w="1125"/>
        <w:gridCol w:w="1159"/>
        <w:gridCol w:w="1070"/>
        <w:gridCol w:w="1070"/>
        <w:gridCol w:w="1070"/>
      </w:tblGrid>
      <w:tr w:rsidR="003B69BC" w14:paraId="275ADBEB" w14:textId="77777777" w:rsidTr="009E7A0B">
        <w:trPr>
          <w:trHeight w:val="1995"/>
        </w:trPr>
        <w:tc>
          <w:tcPr>
            <w:tcW w:w="1015" w:type="dxa"/>
          </w:tcPr>
          <w:p w14:paraId="65C04B69"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מס"ד</w:t>
            </w:r>
          </w:p>
        </w:tc>
        <w:tc>
          <w:tcPr>
            <w:tcW w:w="1074" w:type="dxa"/>
          </w:tcPr>
          <w:p w14:paraId="1D19F954"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אזור שירות</w:t>
            </w:r>
          </w:p>
        </w:tc>
        <w:tc>
          <w:tcPr>
            <w:tcW w:w="1125" w:type="dxa"/>
          </w:tcPr>
          <w:p w14:paraId="087EBA80"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מספר נקודת מסירה</w:t>
            </w:r>
          </w:p>
        </w:tc>
        <w:tc>
          <w:tcPr>
            <w:tcW w:w="1159" w:type="dxa"/>
          </w:tcPr>
          <w:p w14:paraId="00C56FB6"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שנת אספקה</w:t>
            </w:r>
          </w:p>
        </w:tc>
        <w:tc>
          <w:tcPr>
            <w:tcW w:w="1070" w:type="dxa"/>
          </w:tcPr>
          <w:p w14:paraId="315B36DD"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הלקוח</w:t>
            </w:r>
          </w:p>
        </w:tc>
        <w:tc>
          <w:tcPr>
            <w:tcW w:w="1070" w:type="dxa"/>
          </w:tcPr>
          <w:p w14:paraId="13549A66"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איש הקשר מטעם הלקוח</w:t>
            </w:r>
          </w:p>
        </w:tc>
        <w:tc>
          <w:tcPr>
            <w:tcW w:w="1070" w:type="dxa"/>
          </w:tcPr>
          <w:p w14:paraId="2FB3FF6E"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טלפון איש הקשר מטעם הלקוח</w:t>
            </w:r>
          </w:p>
        </w:tc>
      </w:tr>
      <w:tr w:rsidR="003B69BC" w14:paraId="6E5C08D5" w14:textId="77777777" w:rsidTr="009E7A0B">
        <w:trPr>
          <w:trHeight w:val="500"/>
        </w:trPr>
        <w:tc>
          <w:tcPr>
            <w:tcW w:w="1015" w:type="dxa"/>
          </w:tcPr>
          <w:p w14:paraId="63B383FF"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w:t>
            </w:r>
          </w:p>
        </w:tc>
        <w:tc>
          <w:tcPr>
            <w:tcW w:w="1074" w:type="dxa"/>
          </w:tcPr>
          <w:p w14:paraId="78DBC9F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22E07967"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89E286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67FE16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2F7609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74287AF"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06244FA0" w14:textId="77777777" w:rsidTr="009E7A0B">
        <w:trPr>
          <w:trHeight w:val="70"/>
        </w:trPr>
        <w:tc>
          <w:tcPr>
            <w:tcW w:w="1015" w:type="dxa"/>
          </w:tcPr>
          <w:p w14:paraId="5BCBBF6D"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w:t>
            </w:r>
          </w:p>
        </w:tc>
        <w:tc>
          <w:tcPr>
            <w:tcW w:w="1074" w:type="dxa"/>
          </w:tcPr>
          <w:p w14:paraId="327B8FB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4946290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23A052C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893507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683A2D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30B5E10"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35460A1" w14:textId="77777777" w:rsidTr="009E7A0B">
        <w:trPr>
          <w:trHeight w:val="195"/>
        </w:trPr>
        <w:tc>
          <w:tcPr>
            <w:tcW w:w="1015" w:type="dxa"/>
          </w:tcPr>
          <w:p w14:paraId="3A0F6F5D"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w:t>
            </w:r>
          </w:p>
        </w:tc>
        <w:tc>
          <w:tcPr>
            <w:tcW w:w="1074" w:type="dxa"/>
          </w:tcPr>
          <w:p w14:paraId="7D300C2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374E944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C9A26B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0CB9DD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E73CBE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B63161D"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45BC7956" w14:textId="77777777" w:rsidTr="003B69BC">
        <w:trPr>
          <w:trHeight w:val="195"/>
        </w:trPr>
        <w:tc>
          <w:tcPr>
            <w:tcW w:w="1015" w:type="dxa"/>
          </w:tcPr>
          <w:p w14:paraId="770BD155"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4</w:t>
            </w:r>
          </w:p>
        </w:tc>
        <w:tc>
          <w:tcPr>
            <w:tcW w:w="1074" w:type="dxa"/>
          </w:tcPr>
          <w:p w14:paraId="1B6AA9B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5FD5A1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437646A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B8138C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76C086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68B36A7"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06693BB5" w14:textId="77777777" w:rsidTr="003B69BC">
        <w:trPr>
          <w:trHeight w:val="195"/>
        </w:trPr>
        <w:tc>
          <w:tcPr>
            <w:tcW w:w="1015" w:type="dxa"/>
          </w:tcPr>
          <w:p w14:paraId="6A87BBD2"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5</w:t>
            </w:r>
          </w:p>
        </w:tc>
        <w:tc>
          <w:tcPr>
            <w:tcW w:w="1074" w:type="dxa"/>
          </w:tcPr>
          <w:p w14:paraId="743D507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F45A625"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E03D87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49362C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540820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6C9CA79"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604273C8" w14:textId="77777777" w:rsidTr="003B69BC">
        <w:trPr>
          <w:trHeight w:val="195"/>
        </w:trPr>
        <w:tc>
          <w:tcPr>
            <w:tcW w:w="1015" w:type="dxa"/>
          </w:tcPr>
          <w:p w14:paraId="0E2447A1"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6</w:t>
            </w:r>
          </w:p>
        </w:tc>
        <w:tc>
          <w:tcPr>
            <w:tcW w:w="1074" w:type="dxa"/>
          </w:tcPr>
          <w:p w14:paraId="20DC99C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4A04E45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38B82D5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CB0B07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16D6AE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DAA7B22"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457AC5AA" w14:textId="77777777" w:rsidTr="003B69BC">
        <w:trPr>
          <w:trHeight w:val="195"/>
        </w:trPr>
        <w:tc>
          <w:tcPr>
            <w:tcW w:w="1015" w:type="dxa"/>
          </w:tcPr>
          <w:p w14:paraId="7060B4D7"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7</w:t>
            </w:r>
          </w:p>
        </w:tc>
        <w:tc>
          <w:tcPr>
            <w:tcW w:w="1074" w:type="dxa"/>
          </w:tcPr>
          <w:p w14:paraId="49069F9B"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E25CEC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2B79ACF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5ED33F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7EF08A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82B0566"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BDE862F" w14:textId="77777777" w:rsidTr="003B69BC">
        <w:trPr>
          <w:trHeight w:val="195"/>
        </w:trPr>
        <w:tc>
          <w:tcPr>
            <w:tcW w:w="1015" w:type="dxa"/>
          </w:tcPr>
          <w:p w14:paraId="11FDD9A9"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8</w:t>
            </w:r>
          </w:p>
        </w:tc>
        <w:tc>
          <w:tcPr>
            <w:tcW w:w="1074" w:type="dxa"/>
          </w:tcPr>
          <w:p w14:paraId="5293E62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0EF099F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3F4F7CF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77AAAB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7F4CA4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50214A3"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B344FDA" w14:textId="77777777" w:rsidTr="003B69BC">
        <w:trPr>
          <w:trHeight w:val="195"/>
        </w:trPr>
        <w:tc>
          <w:tcPr>
            <w:tcW w:w="1015" w:type="dxa"/>
          </w:tcPr>
          <w:p w14:paraId="12CE922B"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9</w:t>
            </w:r>
          </w:p>
        </w:tc>
        <w:tc>
          <w:tcPr>
            <w:tcW w:w="1074" w:type="dxa"/>
          </w:tcPr>
          <w:p w14:paraId="19CA2DF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7C5285B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04DFC82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80DFC3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B90F25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2ACD356"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76348883" w14:textId="77777777" w:rsidTr="003B69BC">
        <w:trPr>
          <w:trHeight w:val="195"/>
        </w:trPr>
        <w:tc>
          <w:tcPr>
            <w:tcW w:w="1015" w:type="dxa"/>
          </w:tcPr>
          <w:p w14:paraId="10E82E39"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10</w:t>
            </w:r>
          </w:p>
        </w:tc>
        <w:tc>
          <w:tcPr>
            <w:tcW w:w="1074" w:type="dxa"/>
          </w:tcPr>
          <w:p w14:paraId="3641F3E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B36014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01DB513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5C777B5"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048349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D1693E5"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42181B49" w14:textId="77777777" w:rsidTr="003B69BC">
        <w:trPr>
          <w:trHeight w:val="195"/>
        </w:trPr>
        <w:tc>
          <w:tcPr>
            <w:tcW w:w="1015" w:type="dxa"/>
          </w:tcPr>
          <w:p w14:paraId="5865FF00"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11</w:t>
            </w:r>
          </w:p>
        </w:tc>
        <w:tc>
          <w:tcPr>
            <w:tcW w:w="1074" w:type="dxa"/>
          </w:tcPr>
          <w:p w14:paraId="5BF4951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51096BE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17C514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946257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3194EC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CF019BD"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64A793C" w14:textId="77777777" w:rsidTr="003B69BC">
        <w:trPr>
          <w:trHeight w:val="195"/>
        </w:trPr>
        <w:tc>
          <w:tcPr>
            <w:tcW w:w="1015" w:type="dxa"/>
          </w:tcPr>
          <w:p w14:paraId="31DB9F21"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12</w:t>
            </w:r>
          </w:p>
        </w:tc>
        <w:tc>
          <w:tcPr>
            <w:tcW w:w="1074" w:type="dxa"/>
          </w:tcPr>
          <w:p w14:paraId="5174862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7E4ABBB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40F3A0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7314E4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9957ED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72FF803"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0B125152" w14:textId="77777777" w:rsidTr="003B69BC">
        <w:trPr>
          <w:trHeight w:val="195"/>
        </w:trPr>
        <w:tc>
          <w:tcPr>
            <w:tcW w:w="1015" w:type="dxa"/>
          </w:tcPr>
          <w:p w14:paraId="6219CD15"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13</w:t>
            </w:r>
          </w:p>
        </w:tc>
        <w:tc>
          <w:tcPr>
            <w:tcW w:w="1074" w:type="dxa"/>
          </w:tcPr>
          <w:p w14:paraId="12DD9A1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5A6E0B3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4AB0740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E5F00F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DB5AD5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DC7F517"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7606DFBF" w14:textId="77777777" w:rsidTr="003B69BC">
        <w:trPr>
          <w:trHeight w:val="195"/>
        </w:trPr>
        <w:tc>
          <w:tcPr>
            <w:tcW w:w="1015" w:type="dxa"/>
          </w:tcPr>
          <w:p w14:paraId="58C661B9"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14</w:t>
            </w:r>
          </w:p>
        </w:tc>
        <w:tc>
          <w:tcPr>
            <w:tcW w:w="1074" w:type="dxa"/>
          </w:tcPr>
          <w:p w14:paraId="4D9FD31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077308B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6322B7D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5F2842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3C47AA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3A11748"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59283074" w14:textId="77777777" w:rsidTr="003B69BC">
        <w:trPr>
          <w:trHeight w:val="195"/>
        </w:trPr>
        <w:tc>
          <w:tcPr>
            <w:tcW w:w="1015" w:type="dxa"/>
          </w:tcPr>
          <w:p w14:paraId="00C2A43E"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15</w:t>
            </w:r>
          </w:p>
        </w:tc>
        <w:tc>
          <w:tcPr>
            <w:tcW w:w="1074" w:type="dxa"/>
          </w:tcPr>
          <w:p w14:paraId="462389C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5C68A9E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364ABA5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BDC6B8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2153F6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42D4E79"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B249DAF" w14:textId="77777777" w:rsidTr="003B69BC">
        <w:trPr>
          <w:trHeight w:val="195"/>
        </w:trPr>
        <w:tc>
          <w:tcPr>
            <w:tcW w:w="1015" w:type="dxa"/>
          </w:tcPr>
          <w:p w14:paraId="75D7C152"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16</w:t>
            </w:r>
          </w:p>
        </w:tc>
        <w:tc>
          <w:tcPr>
            <w:tcW w:w="1074" w:type="dxa"/>
          </w:tcPr>
          <w:p w14:paraId="71206CF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0401E5A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7D4E78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DC2088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7CE9DA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C83E63E"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1B16F8EB" w14:textId="77777777" w:rsidTr="003B69BC">
        <w:trPr>
          <w:trHeight w:val="195"/>
        </w:trPr>
        <w:tc>
          <w:tcPr>
            <w:tcW w:w="1015" w:type="dxa"/>
          </w:tcPr>
          <w:p w14:paraId="06C20F28"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17</w:t>
            </w:r>
          </w:p>
        </w:tc>
        <w:tc>
          <w:tcPr>
            <w:tcW w:w="1074" w:type="dxa"/>
          </w:tcPr>
          <w:p w14:paraId="5DCC171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799DE77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39C525C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B473F0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748B89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BDD7D27"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4AF202BF" w14:textId="77777777" w:rsidTr="003B69BC">
        <w:trPr>
          <w:trHeight w:val="195"/>
        </w:trPr>
        <w:tc>
          <w:tcPr>
            <w:tcW w:w="1015" w:type="dxa"/>
          </w:tcPr>
          <w:p w14:paraId="5B58083E"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18</w:t>
            </w:r>
          </w:p>
        </w:tc>
        <w:tc>
          <w:tcPr>
            <w:tcW w:w="1074" w:type="dxa"/>
          </w:tcPr>
          <w:p w14:paraId="5B41073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8BDC66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370607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930836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52EC52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E4EAA8F"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3A2FB79" w14:textId="77777777" w:rsidTr="003B69BC">
        <w:trPr>
          <w:trHeight w:val="195"/>
        </w:trPr>
        <w:tc>
          <w:tcPr>
            <w:tcW w:w="1015" w:type="dxa"/>
          </w:tcPr>
          <w:p w14:paraId="41602836"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19</w:t>
            </w:r>
          </w:p>
        </w:tc>
        <w:tc>
          <w:tcPr>
            <w:tcW w:w="1074" w:type="dxa"/>
          </w:tcPr>
          <w:p w14:paraId="20F37CC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3805C97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10F7DE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A5ECBC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1BD8E75"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00ED234"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4B712F2" w14:textId="77777777" w:rsidTr="003B69BC">
        <w:trPr>
          <w:trHeight w:val="195"/>
        </w:trPr>
        <w:tc>
          <w:tcPr>
            <w:tcW w:w="1015" w:type="dxa"/>
          </w:tcPr>
          <w:p w14:paraId="0E960EA0"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20</w:t>
            </w:r>
          </w:p>
        </w:tc>
        <w:tc>
          <w:tcPr>
            <w:tcW w:w="1074" w:type="dxa"/>
          </w:tcPr>
          <w:p w14:paraId="2DBBD66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A1D3C2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6E99A55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769008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2451F1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0C79BF7"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37FFD63" w14:textId="77777777" w:rsidTr="003B69BC">
        <w:trPr>
          <w:trHeight w:val="195"/>
        </w:trPr>
        <w:tc>
          <w:tcPr>
            <w:tcW w:w="1015" w:type="dxa"/>
          </w:tcPr>
          <w:p w14:paraId="1E5E9AF1"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21</w:t>
            </w:r>
          </w:p>
        </w:tc>
        <w:tc>
          <w:tcPr>
            <w:tcW w:w="1074" w:type="dxa"/>
          </w:tcPr>
          <w:p w14:paraId="2E6ADEE7"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54F6051B"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D2EB7B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44A0E2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80E4DA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7C6DFAE"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DE048D4" w14:textId="77777777" w:rsidTr="003B69BC">
        <w:trPr>
          <w:trHeight w:val="195"/>
        </w:trPr>
        <w:tc>
          <w:tcPr>
            <w:tcW w:w="1015" w:type="dxa"/>
          </w:tcPr>
          <w:p w14:paraId="50289D60"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22</w:t>
            </w:r>
          </w:p>
        </w:tc>
        <w:tc>
          <w:tcPr>
            <w:tcW w:w="1074" w:type="dxa"/>
          </w:tcPr>
          <w:p w14:paraId="412A409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0CFDD7F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015243F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C07426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D8AA50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AE9293F"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0629460C" w14:textId="77777777" w:rsidTr="003B69BC">
        <w:trPr>
          <w:trHeight w:val="195"/>
        </w:trPr>
        <w:tc>
          <w:tcPr>
            <w:tcW w:w="1015" w:type="dxa"/>
          </w:tcPr>
          <w:p w14:paraId="6056B8EB"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23</w:t>
            </w:r>
          </w:p>
        </w:tc>
        <w:tc>
          <w:tcPr>
            <w:tcW w:w="1074" w:type="dxa"/>
          </w:tcPr>
          <w:p w14:paraId="7A00E94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0026E2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4848F03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13529BB"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F8EAF0B"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FDE171A"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663B5100" w14:textId="77777777" w:rsidTr="003B69BC">
        <w:trPr>
          <w:trHeight w:val="195"/>
        </w:trPr>
        <w:tc>
          <w:tcPr>
            <w:tcW w:w="1015" w:type="dxa"/>
          </w:tcPr>
          <w:p w14:paraId="7870E8BD"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24</w:t>
            </w:r>
          </w:p>
        </w:tc>
        <w:tc>
          <w:tcPr>
            <w:tcW w:w="1074" w:type="dxa"/>
          </w:tcPr>
          <w:p w14:paraId="1E9D853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C0C277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95382B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3CB331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57426E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404C662"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E3AA672" w14:textId="77777777" w:rsidTr="003B69BC">
        <w:trPr>
          <w:trHeight w:val="195"/>
        </w:trPr>
        <w:tc>
          <w:tcPr>
            <w:tcW w:w="1015" w:type="dxa"/>
          </w:tcPr>
          <w:p w14:paraId="0C9F5E12"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25</w:t>
            </w:r>
          </w:p>
        </w:tc>
        <w:tc>
          <w:tcPr>
            <w:tcW w:w="1074" w:type="dxa"/>
          </w:tcPr>
          <w:p w14:paraId="58E88FA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CDD20C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A3FB4A7"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90271C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DD332D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A5306D9"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6DEB3B8" w14:textId="77777777" w:rsidTr="003B69BC">
        <w:trPr>
          <w:trHeight w:val="195"/>
        </w:trPr>
        <w:tc>
          <w:tcPr>
            <w:tcW w:w="1015" w:type="dxa"/>
          </w:tcPr>
          <w:p w14:paraId="6B1047AA"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26</w:t>
            </w:r>
          </w:p>
        </w:tc>
        <w:tc>
          <w:tcPr>
            <w:tcW w:w="1074" w:type="dxa"/>
          </w:tcPr>
          <w:p w14:paraId="6A9A464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3B8820C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05EA1E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976D1F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E610A7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BDAE061"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7379FA98" w14:textId="77777777" w:rsidTr="003B69BC">
        <w:trPr>
          <w:trHeight w:val="195"/>
        </w:trPr>
        <w:tc>
          <w:tcPr>
            <w:tcW w:w="1015" w:type="dxa"/>
          </w:tcPr>
          <w:p w14:paraId="48A16273"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27</w:t>
            </w:r>
          </w:p>
        </w:tc>
        <w:tc>
          <w:tcPr>
            <w:tcW w:w="1074" w:type="dxa"/>
          </w:tcPr>
          <w:p w14:paraId="724AAFF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364E716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A62277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2908A9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E20DF9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E2DF0C0"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FBC676C" w14:textId="77777777" w:rsidTr="003B69BC">
        <w:trPr>
          <w:trHeight w:val="195"/>
        </w:trPr>
        <w:tc>
          <w:tcPr>
            <w:tcW w:w="1015" w:type="dxa"/>
          </w:tcPr>
          <w:p w14:paraId="298F9B5F"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28</w:t>
            </w:r>
          </w:p>
        </w:tc>
        <w:tc>
          <w:tcPr>
            <w:tcW w:w="1074" w:type="dxa"/>
          </w:tcPr>
          <w:p w14:paraId="0548529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42965FB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DE229E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86D33A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063F0E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51E8AB6"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30AE163" w14:textId="77777777" w:rsidTr="003B69BC">
        <w:trPr>
          <w:trHeight w:val="195"/>
        </w:trPr>
        <w:tc>
          <w:tcPr>
            <w:tcW w:w="1015" w:type="dxa"/>
          </w:tcPr>
          <w:p w14:paraId="69D86516"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29</w:t>
            </w:r>
          </w:p>
        </w:tc>
        <w:tc>
          <w:tcPr>
            <w:tcW w:w="1074" w:type="dxa"/>
          </w:tcPr>
          <w:p w14:paraId="2DAAE87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0A3FCA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E20AF6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6F6756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803196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9F18F15"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68CFE7EE" w14:textId="77777777" w:rsidTr="003B69BC">
        <w:trPr>
          <w:trHeight w:val="195"/>
        </w:trPr>
        <w:tc>
          <w:tcPr>
            <w:tcW w:w="1015" w:type="dxa"/>
          </w:tcPr>
          <w:p w14:paraId="437554C1"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30</w:t>
            </w:r>
          </w:p>
        </w:tc>
        <w:tc>
          <w:tcPr>
            <w:tcW w:w="1074" w:type="dxa"/>
          </w:tcPr>
          <w:p w14:paraId="0741360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BC249B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792BA8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30AF78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6C5F29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2F980D2" w14:textId="77777777" w:rsidR="003B69BC" w:rsidRDefault="003B69BC" w:rsidP="003B69BC">
            <w:pPr>
              <w:pStyle w:val="1-"/>
              <w:numPr>
                <w:ilvl w:val="0"/>
                <w:numId w:val="0"/>
              </w:numPr>
              <w:spacing w:before="240" w:line="360" w:lineRule="auto"/>
              <w:jc w:val="both"/>
              <w:rPr>
                <w:b w:val="0"/>
                <w:bCs w:val="0"/>
                <w:sz w:val="24"/>
                <w:szCs w:val="24"/>
                <w:u w:val="single"/>
                <w:rtl/>
              </w:rPr>
            </w:pPr>
          </w:p>
        </w:tc>
      </w:tr>
    </w:tbl>
    <w:p w14:paraId="0B01882E" w14:textId="77777777" w:rsidR="00B31F9E" w:rsidRDefault="00B31F9E" w:rsidP="00B31F9E">
      <w:pPr>
        <w:spacing w:before="240" w:after="240" w:line="360" w:lineRule="auto"/>
        <w:jc w:val="both"/>
        <w:rPr>
          <w:rFonts w:ascii="David" w:eastAsia="David" w:hAnsi="David" w:cs="David"/>
          <w:b/>
          <w:bCs/>
          <w:rtl/>
        </w:rPr>
      </w:pPr>
    </w:p>
    <w:p w14:paraId="54D203B5" w14:textId="77777777" w:rsidR="00B31F9E" w:rsidRDefault="00B31F9E" w:rsidP="00B31F9E">
      <w:pPr>
        <w:spacing w:before="240" w:after="240" w:line="360" w:lineRule="auto"/>
        <w:jc w:val="both"/>
        <w:rPr>
          <w:rFonts w:ascii="David" w:eastAsia="David" w:hAnsi="David" w:cs="David"/>
        </w:rPr>
      </w:pPr>
      <w:r>
        <w:rPr>
          <w:rFonts w:ascii="David" w:eastAsia="David" w:hAnsi="David" w:cs="David"/>
          <w:b/>
          <w:bCs/>
          <w:rtl/>
        </w:rPr>
        <w:t>הנחיות אודות אופן מילויו הטבלה:</w:t>
      </w:r>
    </w:p>
    <w:p w14:paraId="17E51D09" w14:textId="77777777" w:rsidR="00B31F9E" w:rsidRDefault="00B31F9E" w:rsidP="00AA7110">
      <w:pPr>
        <w:numPr>
          <w:ilvl w:val="0"/>
          <w:numId w:val="78"/>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14:paraId="4B97936C" w14:textId="77777777" w:rsidR="00B31F9E" w:rsidRDefault="00B31F9E" w:rsidP="00AA7110">
      <w:pPr>
        <w:numPr>
          <w:ilvl w:val="0"/>
          <w:numId w:val="78"/>
        </w:numPr>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14:paraId="10FF7612" w14:textId="77777777" w:rsidR="00B31F9E" w:rsidRDefault="00B31F9E" w:rsidP="00AA7110">
      <w:pPr>
        <w:numPr>
          <w:ilvl w:val="0"/>
          <w:numId w:val="78"/>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14:paraId="3361503B"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187" w:name="_Toc55300917"/>
      <w:bookmarkStart w:id="188" w:name="_Toc54796720"/>
      <w:bookmarkStart w:id="189" w:name="_Toc53331351"/>
      <w:bookmarkStart w:id="190" w:name="_Toc44932030"/>
      <w:bookmarkStart w:id="191" w:name="_Toc44931943"/>
      <w:bookmarkStart w:id="192" w:name="_Toc43400632"/>
      <w:bookmarkStart w:id="193" w:name="_Toc32477909"/>
      <w:bookmarkStart w:id="194" w:name="_Toc256000025"/>
      <w:bookmarkStart w:id="195" w:name="_Toc59973875"/>
      <w:bookmarkStart w:id="196" w:name="_Toc62731191"/>
      <w:r>
        <w:rPr>
          <w:rFonts w:hint="cs"/>
          <w:sz w:val="24"/>
          <w:szCs w:val="24"/>
          <w:u w:val="single"/>
          <w:rtl/>
        </w:rPr>
        <w:lastRenderedPageBreak/>
        <w:t>פרק 4 - התחייבויות נוספות של המציע</w:t>
      </w:r>
      <w:bookmarkEnd w:id="187"/>
      <w:bookmarkEnd w:id="188"/>
      <w:bookmarkEnd w:id="189"/>
      <w:bookmarkEnd w:id="190"/>
      <w:bookmarkEnd w:id="191"/>
      <w:bookmarkEnd w:id="192"/>
      <w:bookmarkEnd w:id="193"/>
      <w:bookmarkEnd w:id="194"/>
      <w:bookmarkEnd w:id="195"/>
      <w:bookmarkEnd w:id="196"/>
    </w:p>
    <w:p w14:paraId="374FAA0C" w14:textId="77777777" w:rsidR="00B31F9E" w:rsidRDefault="00B31F9E" w:rsidP="00AA7110">
      <w:pPr>
        <w:pStyle w:val="1-"/>
        <w:numPr>
          <w:ilvl w:val="0"/>
          <w:numId w:val="79"/>
        </w:numPr>
        <w:spacing w:before="240" w:line="360" w:lineRule="auto"/>
        <w:jc w:val="left"/>
        <w:rPr>
          <w:sz w:val="24"/>
          <w:szCs w:val="24"/>
          <w:rtl/>
        </w:rPr>
      </w:pPr>
      <w:bookmarkStart w:id="197" w:name="_Toc56072749"/>
      <w:bookmarkStart w:id="198" w:name="_Toc59973876"/>
      <w:bookmarkStart w:id="199" w:name="_Toc62731192"/>
      <w:r>
        <w:rPr>
          <w:rFonts w:hint="cs"/>
          <w:sz w:val="24"/>
          <w:szCs w:val="24"/>
          <w:rtl/>
        </w:rPr>
        <w:t>אישור והתחייבות לתשלום תנאים סוציאליים</w:t>
      </w:r>
      <w:bookmarkEnd w:id="197"/>
      <w:bookmarkEnd w:id="198"/>
      <w:bookmarkEnd w:id="199"/>
    </w:p>
    <w:p w14:paraId="063B5432" w14:textId="77777777" w:rsidR="00B31F9E" w:rsidRDefault="00B31F9E" w:rsidP="00AA7110">
      <w:pPr>
        <w:pStyle w:val="1-"/>
        <w:numPr>
          <w:ilvl w:val="1"/>
          <w:numId w:val="79"/>
        </w:numPr>
        <w:spacing w:before="240" w:line="360" w:lineRule="auto"/>
        <w:jc w:val="both"/>
        <w:rPr>
          <w:rFonts w:eastAsia="David"/>
          <w:b w:val="0"/>
          <w:bCs w:val="0"/>
          <w:caps w:val="0"/>
          <w:spacing w:val="0"/>
          <w:sz w:val="24"/>
          <w:szCs w:val="24"/>
        </w:rPr>
      </w:pPr>
      <w:bookmarkStart w:id="200" w:name="_Toc56072750"/>
      <w:bookmarkStart w:id="201" w:name="_Toc59973877"/>
      <w:bookmarkStart w:id="202" w:name="_Toc62731193"/>
      <w:r>
        <w:rPr>
          <w:rFonts w:eastAsia="David" w:hint="cs"/>
          <w:b w:val="0"/>
          <w:bCs w:val="0"/>
          <w:caps w:val="0"/>
          <w:spacing w:val="0"/>
          <w:sz w:val="24"/>
          <w:szCs w:val="24"/>
          <w:rtl/>
        </w:rPr>
        <w:t>הנני מאשר בזאת כי המציע עומד בדרישות לתשלומים סוציאליים ושכר מינימום לעובדיו, בהתאם לנדרש בדין.</w:t>
      </w:r>
      <w:bookmarkEnd w:id="200"/>
      <w:bookmarkEnd w:id="201"/>
      <w:bookmarkEnd w:id="202"/>
    </w:p>
    <w:p w14:paraId="2D19C0BB" w14:textId="77777777" w:rsidR="00B31F9E" w:rsidRDefault="00B31F9E" w:rsidP="00AA7110">
      <w:pPr>
        <w:pStyle w:val="1-"/>
        <w:numPr>
          <w:ilvl w:val="1"/>
          <w:numId w:val="79"/>
        </w:numPr>
        <w:spacing w:line="360" w:lineRule="auto"/>
        <w:jc w:val="both"/>
        <w:rPr>
          <w:rFonts w:eastAsia="David"/>
          <w:b w:val="0"/>
          <w:bCs w:val="0"/>
          <w:caps w:val="0"/>
          <w:spacing w:val="0"/>
          <w:sz w:val="24"/>
          <w:szCs w:val="24"/>
        </w:rPr>
      </w:pPr>
      <w:bookmarkStart w:id="203" w:name="_Toc56072751"/>
      <w:bookmarkStart w:id="204" w:name="_Toc59973878"/>
      <w:bookmarkStart w:id="205" w:name="_Toc62731194"/>
      <w:r>
        <w:rPr>
          <w:rFonts w:eastAsia="David" w:hint="cs"/>
          <w:b w:val="0"/>
          <w:bCs w:val="0"/>
          <w:caps w:val="0"/>
          <w:spacing w:val="0"/>
          <w:sz w:val="24"/>
          <w:szCs w:val="24"/>
          <w:rtl/>
        </w:rPr>
        <w:t>המציע מתחייב בזאת לקיים בכל תקופת ההסכם שייחתם בעקבות זכיית המציע במכרז, לגבי העובדים שיועסקו על ידו, את האמור בדין ביחס ליחסי עבודה, ובין היתר, את האמור בחוקי העבודה המפורטים להלן:</w:t>
      </w:r>
      <w:bookmarkEnd w:id="203"/>
      <w:bookmarkEnd w:id="204"/>
      <w:bookmarkEnd w:id="205"/>
    </w:p>
    <w:p w14:paraId="5003931C" w14:textId="77777777" w:rsidR="00B31F9E" w:rsidRDefault="00B31F9E" w:rsidP="00AA7110">
      <w:pPr>
        <w:pStyle w:val="1-"/>
        <w:numPr>
          <w:ilvl w:val="1"/>
          <w:numId w:val="78"/>
        </w:numPr>
        <w:spacing w:line="360" w:lineRule="auto"/>
        <w:jc w:val="both"/>
        <w:rPr>
          <w:rFonts w:eastAsia="David"/>
          <w:b w:val="0"/>
          <w:bCs w:val="0"/>
          <w:caps w:val="0"/>
          <w:spacing w:val="0"/>
          <w:sz w:val="24"/>
          <w:szCs w:val="24"/>
        </w:rPr>
      </w:pPr>
      <w:r>
        <w:rPr>
          <w:rFonts w:eastAsia="David"/>
          <w:b w:val="0"/>
          <w:bCs w:val="0"/>
          <w:caps w:val="0"/>
          <w:spacing w:val="0"/>
          <w:sz w:val="24"/>
          <w:szCs w:val="24"/>
          <w:rtl/>
        </w:rPr>
        <w:t xml:space="preserve"> </w:t>
      </w:r>
      <w:bookmarkStart w:id="206" w:name="_Toc56072752"/>
      <w:bookmarkStart w:id="207" w:name="_Toc59973879"/>
      <w:bookmarkStart w:id="208" w:name="_Toc62731195"/>
      <w:r>
        <w:rPr>
          <w:rFonts w:eastAsia="David" w:hint="cs"/>
          <w:b w:val="0"/>
          <w:bCs w:val="0"/>
          <w:caps w:val="0"/>
          <w:spacing w:val="0"/>
          <w:sz w:val="24"/>
          <w:szCs w:val="24"/>
          <w:rtl/>
        </w:rPr>
        <w:t>חוק שירות התעסוקה, התשי"ט- 1959</w:t>
      </w:r>
      <w:bookmarkEnd w:id="206"/>
      <w:bookmarkEnd w:id="207"/>
      <w:bookmarkEnd w:id="208"/>
    </w:p>
    <w:p w14:paraId="342F7675"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09" w:name="_Toc56072753"/>
      <w:bookmarkStart w:id="210" w:name="_Toc59973880"/>
      <w:bookmarkStart w:id="211" w:name="_Toc62731196"/>
      <w:r>
        <w:rPr>
          <w:rFonts w:eastAsia="David" w:hint="cs"/>
          <w:b w:val="0"/>
          <w:bCs w:val="0"/>
          <w:caps w:val="0"/>
          <w:spacing w:val="0"/>
          <w:sz w:val="24"/>
          <w:szCs w:val="24"/>
          <w:rtl/>
        </w:rPr>
        <w:t>חוק שעות העבודה והמנוחה, התשי"א- 1951</w:t>
      </w:r>
      <w:bookmarkEnd w:id="209"/>
      <w:bookmarkEnd w:id="210"/>
      <w:bookmarkEnd w:id="211"/>
    </w:p>
    <w:p w14:paraId="1BE045D1"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2" w:name="_Toc56072754"/>
      <w:bookmarkStart w:id="213" w:name="_Toc59973881"/>
      <w:bookmarkStart w:id="214" w:name="_Toc62731197"/>
      <w:r>
        <w:rPr>
          <w:rFonts w:eastAsia="David" w:hint="cs"/>
          <w:b w:val="0"/>
          <w:bCs w:val="0"/>
          <w:caps w:val="0"/>
          <w:spacing w:val="0"/>
          <w:sz w:val="24"/>
          <w:szCs w:val="24"/>
          <w:rtl/>
        </w:rPr>
        <w:t>חוק דמי מחלה, התשל"ו- 1976</w:t>
      </w:r>
      <w:bookmarkEnd w:id="212"/>
      <w:bookmarkEnd w:id="213"/>
      <w:bookmarkEnd w:id="214"/>
    </w:p>
    <w:p w14:paraId="05E31834"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5" w:name="_Toc56072755"/>
      <w:bookmarkStart w:id="216" w:name="_Toc59973882"/>
      <w:bookmarkStart w:id="217" w:name="_Toc62731198"/>
      <w:r>
        <w:rPr>
          <w:rFonts w:eastAsia="David" w:hint="cs"/>
          <w:b w:val="0"/>
          <w:bCs w:val="0"/>
          <w:caps w:val="0"/>
          <w:spacing w:val="0"/>
          <w:sz w:val="24"/>
          <w:szCs w:val="24"/>
          <w:rtl/>
        </w:rPr>
        <w:t>חוק חופשה שנתית, התשי"א- 1951</w:t>
      </w:r>
      <w:bookmarkEnd w:id="215"/>
      <w:bookmarkEnd w:id="216"/>
      <w:bookmarkEnd w:id="217"/>
    </w:p>
    <w:p w14:paraId="74243BFC"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18" w:name="_Toc56072756"/>
      <w:bookmarkStart w:id="219" w:name="_Toc59973883"/>
      <w:bookmarkStart w:id="220" w:name="_Toc62731199"/>
      <w:r>
        <w:rPr>
          <w:rFonts w:eastAsia="David" w:hint="cs"/>
          <w:b w:val="0"/>
          <w:bCs w:val="0"/>
          <w:caps w:val="0"/>
          <w:spacing w:val="0"/>
          <w:sz w:val="24"/>
          <w:szCs w:val="24"/>
          <w:rtl/>
        </w:rPr>
        <w:t>חוק עבודת נשים, התשי"ד- 1954</w:t>
      </w:r>
      <w:bookmarkEnd w:id="218"/>
      <w:bookmarkEnd w:id="219"/>
      <w:bookmarkEnd w:id="220"/>
    </w:p>
    <w:p w14:paraId="2D1E1C1F"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1" w:name="_Toc56072757"/>
      <w:bookmarkStart w:id="222" w:name="_Toc59973884"/>
      <w:bookmarkStart w:id="223" w:name="_Toc62731200"/>
      <w:r>
        <w:rPr>
          <w:rFonts w:eastAsia="David" w:hint="cs"/>
          <w:b w:val="0"/>
          <w:bCs w:val="0"/>
          <w:caps w:val="0"/>
          <w:spacing w:val="0"/>
          <w:sz w:val="24"/>
          <w:szCs w:val="24"/>
          <w:rtl/>
        </w:rPr>
        <w:t>חוק שכר שווה לעובדת ולעובד, התשנ"ו- 1996</w:t>
      </w:r>
      <w:bookmarkEnd w:id="221"/>
      <w:bookmarkEnd w:id="222"/>
      <w:bookmarkEnd w:id="223"/>
    </w:p>
    <w:p w14:paraId="7729A88D"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4" w:name="_Toc56072758"/>
      <w:bookmarkStart w:id="225" w:name="_Toc59973885"/>
      <w:bookmarkStart w:id="226" w:name="_Toc62731201"/>
      <w:r>
        <w:rPr>
          <w:rFonts w:eastAsia="David" w:hint="cs"/>
          <w:b w:val="0"/>
          <w:bCs w:val="0"/>
          <w:caps w:val="0"/>
          <w:spacing w:val="0"/>
          <w:sz w:val="24"/>
          <w:szCs w:val="24"/>
          <w:rtl/>
        </w:rPr>
        <w:t>חוק עבודת הנוער, התשי"ג- 1952</w:t>
      </w:r>
      <w:bookmarkEnd w:id="224"/>
      <w:bookmarkEnd w:id="225"/>
      <w:bookmarkEnd w:id="226"/>
    </w:p>
    <w:p w14:paraId="14341A84"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27" w:name="_Toc56072759"/>
      <w:bookmarkStart w:id="228" w:name="_Toc59973886"/>
      <w:bookmarkStart w:id="229" w:name="_Toc62731202"/>
      <w:r>
        <w:rPr>
          <w:rFonts w:eastAsia="David" w:hint="cs"/>
          <w:b w:val="0"/>
          <w:bCs w:val="0"/>
          <w:caps w:val="0"/>
          <w:spacing w:val="0"/>
          <w:sz w:val="24"/>
          <w:szCs w:val="24"/>
          <w:rtl/>
        </w:rPr>
        <w:t>חוק החניכות, התשי"ג-1953</w:t>
      </w:r>
      <w:bookmarkEnd w:id="227"/>
      <w:bookmarkEnd w:id="228"/>
      <w:bookmarkEnd w:id="229"/>
    </w:p>
    <w:p w14:paraId="2DEA0602"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0" w:name="_Toc56072760"/>
      <w:bookmarkStart w:id="231" w:name="_Toc59973887"/>
      <w:bookmarkStart w:id="232" w:name="_Toc62731203"/>
      <w:r>
        <w:rPr>
          <w:rFonts w:eastAsia="David" w:hint="cs"/>
          <w:b w:val="0"/>
          <w:bCs w:val="0"/>
          <w:caps w:val="0"/>
          <w:spacing w:val="0"/>
          <w:sz w:val="24"/>
          <w:szCs w:val="24"/>
          <w:rtl/>
        </w:rPr>
        <w:t>חוק החיילים המשוחררים (החזרה לעבודה), התש"ט- 1949</w:t>
      </w:r>
      <w:bookmarkEnd w:id="230"/>
      <w:bookmarkEnd w:id="231"/>
      <w:bookmarkEnd w:id="232"/>
    </w:p>
    <w:p w14:paraId="05F53C38"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3" w:name="_Toc56072761"/>
      <w:bookmarkStart w:id="234" w:name="_Toc59973888"/>
      <w:bookmarkStart w:id="235" w:name="_Toc62731204"/>
      <w:r>
        <w:rPr>
          <w:rFonts w:eastAsia="David" w:hint="cs"/>
          <w:b w:val="0"/>
          <w:bCs w:val="0"/>
          <w:caps w:val="0"/>
          <w:spacing w:val="0"/>
          <w:sz w:val="24"/>
          <w:szCs w:val="24"/>
          <w:rtl/>
        </w:rPr>
        <w:t>חוק הגנת השכר, התשי"ח- 1958</w:t>
      </w:r>
      <w:bookmarkEnd w:id="233"/>
      <w:bookmarkEnd w:id="234"/>
      <w:bookmarkEnd w:id="235"/>
    </w:p>
    <w:p w14:paraId="2C13DA61"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6" w:name="_Toc56072762"/>
      <w:bookmarkStart w:id="237" w:name="_Toc59973889"/>
      <w:bookmarkStart w:id="238" w:name="_Toc62731205"/>
      <w:r>
        <w:rPr>
          <w:rFonts w:eastAsia="David" w:hint="cs"/>
          <w:b w:val="0"/>
          <w:bCs w:val="0"/>
          <w:caps w:val="0"/>
          <w:spacing w:val="0"/>
          <w:sz w:val="24"/>
          <w:szCs w:val="24"/>
          <w:rtl/>
        </w:rPr>
        <w:t>חוק פיצויי הפיטורין, התשכ"ג- 1963</w:t>
      </w:r>
      <w:bookmarkEnd w:id="236"/>
      <w:bookmarkEnd w:id="237"/>
      <w:bookmarkEnd w:id="238"/>
    </w:p>
    <w:p w14:paraId="10AD9142"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39" w:name="_Toc56072763"/>
      <w:bookmarkStart w:id="240" w:name="_Toc59973890"/>
      <w:bookmarkStart w:id="241" w:name="_Toc62731206"/>
      <w:r>
        <w:rPr>
          <w:rFonts w:eastAsia="David" w:hint="cs"/>
          <w:b w:val="0"/>
          <w:bCs w:val="0"/>
          <w:caps w:val="0"/>
          <w:spacing w:val="0"/>
          <w:sz w:val="24"/>
          <w:szCs w:val="24"/>
          <w:rtl/>
        </w:rPr>
        <w:t>חוק שכר מינימום, התשמ"ז- 1987</w:t>
      </w:r>
      <w:bookmarkEnd w:id="239"/>
      <w:bookmarkEnd w:id="240"/>
      <w:bookmarkEnd w:id="241"/>
    </w:p>
    <w:p w14:paraId="6DAA5888"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42" w:name="_Toc56072764"/>
      <w:bookmarkStart w:id="243" w:name="_Toc59973891"/>
      <w:bookmarkStart w:id="244" w:name="_Toc62731207"/>
      <w:r>
        <w:rPr>
          <w:rFonts w:eastAsia="David" w:hint="cs"/>
          <w:b w:val="0"/>
          <w:bCs w:val="0"/>
          <w:caps w:val="0"/>
          <w:spacing w:val="0"/>
          <w:sz w:val="24"/>
          <w:szCs w:val="24"/>
          <w:rtl/>
        </w:rPr>
        <w:t>חוק הביטוח הלאומי (נוסח משולב), התשנ"ה- 1995</w:t>
      </w:r>
      <w:bookmarkEnd w:id="242"/>
      <w:bookmarkEnd w:id="243"/>
      <w:bookmarkEnd w:id="244"/>
    </w:p>
    <w:p w14:paraId="3B134527"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45" w:name="_Toc56072765"/>
      <w:bookmarkStart w:id="246" w:name="_Toc59973892"/>
      <w:bookmarkStart w:id="247" w:name="_Toc62731208"/>
      <w:r>
        <w:rPr>
          <w:rFonts w:eastAsia="David" w:hint="cs"/>
          <w:b w:val="0"/>
          <w:bCs w:val="0"/>
          <w:caps w:val="0"/>
          <w:spacing w:val="0"/>
          <w:sz w:val="24"/>
          <w:szCs w:val="24"/>
          <w:rtl/>
        </w:rPr>
        <w:t>הצהרות המציע בעת הגשת ההצעה</w:t>
      </w:r>
      <w:bookmarkEnd w:id="245"/>
      <w:bookmarkEnd w:id="246"/>
      <w:bookmarkEnd w:id="247"/>
    </w:p>
    <w:p w14:paraId="6D50CACC" w14:textId="77777777" w:rsidR="00B31F9E" w:rsidRDefault="00B31F9E" w:rsidP="00AA7110">
      <w:pPr>
        <w:pStyle w:val="111"/>
        <w:numPr>
          <w:ilvl w:val="0"/>
          <w:numId w:val="79"/>
        </w:numPr>
      </w:pPr>
      <w:bookmarkStart w:id="248" w:name="_Toc53331354"/>
      <w:r>
        <w:rPr>
          <w:rFonts w:hint="cs"/>
          <w:rtl/>
        </w:rPr>
        <w:t>הצהרות והתחייבויות נוספות</w:t>
      </w:r>
    </w:p>
    <w:p w14:paraId="4F80E7F3" w14:textId="77777777" w:rsidR="00B31F9E" w:rsidRDefault="00B31F9E" w:rsidP="00AA7110">
      <w:pPr>
        <w:pStyle w:val="111"/>
        <w:numPr>
          <w:ilvl w:val="1"/>
          <w:numId w:val="77"/>
        </w:numPr>
        <w:rPr>
          <w:b w:val="0"/>
          <w:bCs w:val="0"/>
        </w:rPr>
      </w:pPr>
      <w:r>
        <w:rPr>
          <w:rFonts w:hint="cs"/>
          <w:b w:val="0"/>
          <w:bCs w:val="0"/>
          <w:rtl/>
        </w:rPr>
        <w:t>המציע קרא בעיון רב את מסמכי המכרז על כל פרקיו, נספחיו, תנאיו וחלקיו</w:t>
      </w:r>
      <w:r>
        <w:rPr>
          <w:b w:val="0"/>
          <w:bCs w:val="0"/>
        </w:rPr>
        <w:t xml:space="preserve">, </w:t>
      </w:r>
      <w:r>
        <w:rPr>
          <w:rFonts w:hint="cs"/>
          <w:b w:val="0"/>
          <w:bCs w:val="0"/>
          <w:rtl/>
        </w:rPr>
        <w:t>לרבות כל ההבהרות שפורסמו על ידי עורך המכרז באתר האינטרנט, הוא הבין את כל האמור בהם, מסכים להם, ומתחייב למלא את תנאיהם.</w:t>
      </w:r>
      <w:bookmarkEnd w:id="248"/>
    </w:p>
    <w:p w14:paraId="1F4F283A" w14:textId="77777777" w:rsidR="00B31F9E" w:rsidRDefault="00B31F9E" w:rsidP="00AA7110">
      <w:pPr>
        <w:pStyle w:val="111"/>
        <w:numPr>
          <w:ilvl w:val="1"/>
          <w:numId w:val="77"/>
        </w:numPr>
        <w:rPr>
          <w:b w:val="0"/>
          <w:bCs w:val="0"/>
        </w:rPr>
      </w:pPr>
      <w:r>
        <w:rPr>
          <w:rFonts w:hint="cs"/>
          <w:b w:val="0"/>
          <w:bCs w:val="0"/>
          <w:rtl/>
        </w:rPr>
        <w:t>למציע לא יהיו לנו כל תביעות או דרישות או טענות הנובעות מאי הבנה או אי ידיעה כלשהן של איזשהו פרט או תנאי הכלול במסמכי ההצעה או בהבהרות שניתנו לנו.</w:t>
      </w:r>
    </w:p>
    <w:p w14:paraId="3AC6EF78" w14:textId="77777777" w:rsidR="00B31F9E" w:rsidRDefault="00B31F9E" w:rsidP="00AA7110">
      <w:pPr>
        <w:pStyle w:val="111"/>
        <w:numPr>
          <w:ilvl w:val="1"/>
          <w:numId w:val="77"/>
        </w:numPr>
        <w:rPr>
          <w:b w:val="0"/>
          <w:bCs w:val="0"/>
        </w:rPr>
      </w:pPr>
      <w:r>
        <w:rPr>
          <w:rFonts w:hint="cs"/>
          <w:b w:val="0"/>
          <w:bCs w:val="0"/>
          <w:rtl/>
        </w:rPr>
        <w:t>נכון ליום הגשת ההצעה, המציע אינו מצוי בהליכי פשיטת רגל או פירוק ולא מתנהלות נגד המציע תביעות מהותיות, שעלולות לפגוע בתפקודו ככל שיזכה במכרז.</w:t>
      </w:r>
    </w:p>
    <w:p w14:paraId="7CDDA37C" w14:textId="77777777" w:rsidR="00B31F9E" w:rsidRDefault="00B31F9E" w:rsidP="00AA7110">
      <w:pPr>
        <w:pStyle w:val="111"/>
        <w:numPr>
          <w:ilvl w:val="1"/>
          <w:numId w:val="77"/>
        </w:numPr>
        <w:rPr>
          <w:b w:val="0"/>
          <w:bCs w:val="0"/>
        </w:rPr>
      </w:pPr>
      <w:r>
        <w:rPr>
          <w:rFonts w:hint="cs"/>
          <w:b w:val="0"/>
          <w:bCs w:val="0"/>
          <w:rtl/>
        </w:rPr>
        <w:lastRenderedPageBreak/>
        <w:t>אין מניעה לפי כל דין להשתתפות המציע במכרז, ולמיטב ידיעת המציע אין בביצוע האמור בהצעה על ידי המציע, או מי מטעמו, כדי ליצור ניגוד עניינים כלשהו, בין במישרין ובין בעקיפין, בין מקצועי ובין עסקי של המציע, לבין עורך המכרז וכי בכל מקרה שיווצר חשש כלשהו לניגוד עניינים כזה יודיע המציע על כך לעורך המכרז ללא דיחוי</w:t>
      </w:r>
      <w:r>
        <w:rPr>
          <w:b w:val="0"/>
          <w:bCs w:val="0"/>
        </w:rPr>
        <w:t>.</w:t>
      </w:r>
    </w:p>
    <w:p w14:paraId="5DD5C488" w14:textId="77777777"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 xml:space="preserve">אי תיאום הצעות מכרז </w:t>
      </w:r>
    </w:p>
    <w:p w14:paraId="6CE1723D" w14:textId="77777777" w:rsidR="00B31F9E" w:rsidRDefault="00B31F9E" w:rsidP="00AA7110">
      <w:pPr>
        <w:pStyle w:val="111"/>
        <w:numPr>
          <w:ilvl w:val="1"/>
          <w:numId w:val="77"/>
        </w:numPr>
        <w:rPr>
          <w:b w:val="0"/>
          <w:bCs w:val="0"/>
        </w:rPr>
      </w:pPr>
      <w:r>
        <w:rPr>
          <w:rFonts w:hint="cs"/>
          <w:b w:val="0"/>
          <w:bCs w:val="0"/>
          <w:rtl/>
        </w:rPr>
        <w:t>המחירים אשר מופיעים בהצעה זו הוחלטו על-ידי המציע באופן עצמאי ללא התייעצות, הסדר או קשר עם מציע אחר או עם מציע פוטנציאלי אחר</w:t>
      </w:r>
      <w:r>
        <w:rPr>
          <w:b w:val="0"/>
          <w:bCs w:val="0"/>
        </w:rPr>
        <w:t>.</w:t>
      </w:r>
    </w:p>
    <w:p w14:paraId="1FE89063" w14:textId="77777777" w:rsidR="00B31F9E" w:rsidRDefault="00B31F9E" w:rsidP="00AA7110">
      <w:pPr>
        <w:pStyle w:val="111"/>
        <w:numPr>
          <w:ilvl w:val="1"/>
          <w:numId w:val="77"/>
        </w:numPr>
        <w:rPr>
          <w:b w:val="0"/>
          <w:bCs w:val="0"/>
        </w:rPr>
      </w:pPr>
      <w:r>
        <w:rPr>
          <w:rFonts w:hint="cs"/>
          <w:b w:val="0"/>
          <w:bCs w:val="0"/>
          <w:rtl/>
        </w:rPr>
        <w:t>המחירים המופיעים בהצעת המציע לא הוצגו בפני כל אדם או תאגיד אשר מציע הצעות במכרז זה או תאגיד אשר יש לו את הפוטנציאל להציע הצעות במכרז זה</w:t>
      </w:r>
      <w:r>
        <w:rPr>
          <w:b w:val="0"/>
          <w:bCs w:val="0"/>
        </w:rPr>
        <w:t>.</w:t>
      </w:r>
    </w:p>
    <w:p w14:paraId="37F7F41E" w14:textId="77777777" w:rsidR="00B31F9E" w:rsidRDefault="00B31F9E" w:rsidP="00AA7110">
      <w:pPr>
        <w:pStyle w:val="111"/>
        <w:numPr>
          <w:ilvl w:val="1"/>
          <w:numId w:val="77"/>
        </w:numPr>
        <w:rPr>
          <w:b w:val="0"/>
          <w:bCs w:val="0"/>
        </w:rPr>
      </w:pPr>
      <w:r>
        <w:rPr>
          <w:rFonts w:hint="cs"/>
          <w:b w:val="0"/>
          <w:bCs w:val="0"/>
          <w:rtl/>
        </w:rPr>
        <w:t>המציע לא תיאם עם מי מהמציעים הפוטנציאליים את הצעתו</w:t>
      </w:r>
      <w:r>
        <w:rPr>
          <w:b w:val="0"/>
          <w:bCs w:val="0"/>
        </w:rPr>
        <w:t>.</w:t>
      </w:r>
    </w:p>
    <w:p w14:paraId="3E5CE7AF" w14:textId="77777777" w:rsidR="00B31F9E" w:rsidRDefault="00B31F9E" w:rsidP="00AA7110">
      <w:pPr>
        <w:pStyle w:val="111"/>
        <w:numPr>
          <w:ilvl w:val="1"/>
          <w:numId w:val="77"/>
        </w:numPr>
        <w:rPr>
          <w:b w:val="0"/>
          <w:bCs w:val="0"/>
        </w:rPr>
      </w:pPr>
      <w:r>
        <w:rPr>
          <w:rFonts w:hint="cs"/>
          <w:b w:val="0"/>
          <w:bCs w:val="0"/>
          <w:rtl/>
        </w:rPr>
        <w:t>המציע לא היה מעורב בניסיון להניא מתחרה אחר מלהגיש הצעות במכרז זה</w:t>
      </w:r>
      <w:r>
        <w:rPr>
          <w:b w:val="0"/>
          <w:bCs w:val="0"/>
        </w:rPr>
        <w:t>.</w:t>
      </w:r>
    </w:p>
    <w:p w14:paraId="0D30F4AD" w14:textId="77777777" w:rsidR="00B31F9E" w:rsidRDefault="00B31F9E" w:rsidP="00AA7110">
      <w:pPr>
        <w:pStyle w:val="111"/>
        <w:numPr>
          <w:ilvl w:val="1"/>
          <w:numId w:val="77"/>
        </w:numPr>
        <w:rPr>
          <w:b w:val="0"/>
          <w:bCs w:val="0"/>
        </w:rPr>
      </w:pPr>
      <w:r>
        <w:rPr>
          <w:rFonts w:hint="cs"/>
          <w:b w:val="0"/>
          <w:bCs w:val="0"/>
          <w:rtl/>
        </w:rPr>
        <w:t>המציע לא היה מעורב בניסיון לגרום למתחרה אחר להגיש הצעה גבוהה או נמוכה יותר מהצעתו זו.</w:t>
      </w:r>
    </w:p>
    <w:p w14:paraId="2A274AFE" w14:textId="77777777" w:rsidR="00B31F9E" w:rsidRDefault="00B31F9E" w:rsidP="00AA7110">
      <w:pPr>
        <w:pStyle w:val="111"/>
        <w:numPr>
          <w:ilvl w:val="1"/>
          <w:numId w:val="77"/>
        </w:numPr>
        <w:rPr>
          <w:b w:val="0"/>
          <w:bCs w:val="0"/>
        </w:rPr>
      </w:pPr>
      <w:r>
        <w:rPr>
          <w:rFonts w:hint="cs"/>
          <w:b w:val="0"/>
          <w:bCs w:val="0"/>
          <w:rtl/>
        </w:rPr>
        <w:t>המציע לא היה מעורב בניסיון לגרום למתחרה להגיש הצעה בלתי תחרותית מכל סוג שהוא.</w:t>
      </w:r>
    </w:p>
    <w:p w14:paraId="4074CA51" w14:textId="77777777" w:rsidR="00B31F9E" w:rsidRDefault="00B31F9E" w:rsidP="00AA7110">
      <w:pPr>
        <w:pStyle w:val="111"/>
        <w:numPr>
          <w:ilvl w:val="1"/>
          <w:numId w:val="77"/>
        </w:numPr>
        <w:rPr>
          <w:b w:val="0"/>
          <w:bCs w:val="0"/>
        </w:rPr>
      </w:pPr>
      <w:r>
        <w:rPr>
          <w:rFonts w:hint="cs"/>
          <w:b w:val="0"/>
          <w:bCs w:val="0"/>
          <w:rtl/>
        </w:rPr>
        <w:t>הצעה זו של המציע מוגשת בתום לב ולא נעשית בעקבות הסדר או דין ודברים כלשהו עם מתחרה או מתחרה פוטנציאלי אחר במכרז זה</w:t>
      </w:r>
      <w:r>
        <w:rPr>
          <w:b w:val="0"/>
          <w:bCs w:val="0"/>
        </w:rPr>
        <w:t>.</w:t>
      </w:r>
    </w:p>
    <w:p w14:paraId="5B82494F" w14:textId="77777777" w:rsidR="00B31F9E" w:rsidRDefault="00B31F9E" w:rsidP="00AA7110">
      <w:pPr>
        <w:pStyle w:val="111"/>
        <w:numPr>
          <w:ilvl w:val="1"/>
          <w:numId w:val="77"/>
        </w:numPr>
        <w:rPr>
          <w:b w:val="0"/>
          <w:bCs w:val="0"/>
        </w:rPr>
      </w:pPr>
      <w:r>
        <w:rPr>
          <w:rFonts w:hint="cs"/>
          <w:b w:val="0"/>
          <w:bCs w:val="0"/>
          <w:rtl/>
        </w:rPr>
        <w:t>המציע מתחייב להודיע למזמין על כל שינוי באחד הפרטים לעיל מעת החתימה על התצהיר ועד מועד הגשת ההצעות.</w:t>
      </w:r>
    </w:p>
    <w:p w14:paraId="30434B45" w14:textId="77777777" w:rsidR="00B31F9E" w:rsidRDefault="00B31F9E" w:rsidP="00AA7110">
      <w:pPr>
        <w:pStyle w:val="111"/>
        <w:numPr>
          <w:ilvl w:val="1"/>
          <w:numId w:val="77"/>
        </w:numPr>
        <w:rPr>
          <w:b w:val="0"/>
          <w:bCs w:val="0"/>
        </w:rPr>
      </w:pPr>
      <w:r>
        <w:rPr>
          <w:rFonts w:hint="cs"/>
          <w:b w:val="0"/>
          <w:bCs w:val="0"/>
          <w:rtl/>
        </w:rPr>
        <w:t>המציע מודע לכך כי העונש על תיאום מכרז יכול להגיע עד חמש שנות מאסר בפועל לפי סעיף 47א לחוק ההגבלים העסקיים, תשמ"ח-1988</w:t>
      </w:r>
      <w:r>
        <w:rPr>
          <w:b w:val="0"/>
          <w:bCs w:val="0"/>
        </w:rPr>
        <w:t xml:space="preserve"> .</w:t>
      </w:r>
    </w:p>
    <w:p w14:paraId="20AB5B4D" w14:textId="77777777" w:rsidR="00B31F9E" w:rsidRDefault="00B31F9E" w:rsidP="00AA7110">
      <w:pPr>
        <w:pStyle w:val="111"/>
        <w:numPr>
          <w:ilvl w:val="1"/>
          <w:numId w:val="77"/>
        </w:numPr>
        <w:tabs>
          <w:tab w:val="left" w:pos="720"/>
        </w:tabs>
        <w:ind w:left="909" w:hanging="549"/>
        <w:rPr>
          <w:b w:val="0"/>
          <w:bCs w:val="0"/>
        </w:rPr>
      </w:pPr>
      <w:r>
        <w:rPr>
          <w:rFonts w:hint="cs"/>
          <w:b w:val="0"/>
          <w:bCs w:val="0"/>
          <w:rtl/>
        </w:rPr>
        <w:t>למיטב ידיעתי, התאגיד מציע ההצעה לא נמצא כרגע תחת חקירה בחשד לתיאום מכרז</w:t>
      </w:r>
      <w:r>
        <w:rPr>
          <w:b w:val="0"/>
          <w:bCs w:val="0"/>
        </w:rPr>
        <w:t>.</w:t>
      </w:r>
      <w:r>
        <w:rPr>
          <w:rFonts w:hint="cs"/>
          <w:b w:val="0"/>
          <w:bCs w:val="0"/>
          <w:rtl/>
        </w:rPr>
        <w:t xml:space="preserve"> אם כן, אנא פרט : ______________________________________.</w:t>
      </w:r>
    </w:p>
    <w:p w14:paraId="68DA6C84" w14:textId="77777777" w:rsidR="00B31F9E" w:rsidRDefault="00B31F9E" w:rsidP="00B31F9E">
      <w:pPr>
        <w:pStyle w:val="11"/>
        <w:numPr>
          <w:ilvl w:val="0"/>
          <w:numId w:val="0"/>
        </w:numPr>
        <w:ind w:left="720"/>
        <w:rPr>
          <w:rFonts w:eastAsiaTheme="minorHAnsi"/>
          <w:noProof w:val="0"/>
          <w:sz w:val="24"/>
          <w:szCs w:val="24"/>
          <w:lang w:eastAsia="en-US"/>
        </w:rPr>
      </w:pPr>
    </w:p>
    <w:p w14:paraId="1E81F21A" w14:textId="77777777"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זמינות השירותים</w:t>
      </w:r>
    </w:p>
    <w:p w14:paraId="7A31835E"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רשאי לפי כל דין והסכם לספק את המפורט בהצעתו, ואין בכך כל הפרה של זכויות קנין של צד שלישי כלשהו.</w:t>
      </w:r>
    </w:p>
    <w:p w14:paraId="5889A8A1"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 xml:space="preserve">כל טובין המוצע בהצעה זו וכן כל טובין שיסופק במסגרת המכרז יהיה בייצור שוטף ואין למציע מידע על או חשש להפסקת הייצור במהלך תקופת ההסכם או תקופת השירות. כמו </w:t>
      </w:r>
      <w:r>
        <w:rPr>
          <w:rFonts w:hint="cs"/>
          <w:b w:val="0"/>
          <w:bCs w:val="0"/>
          <w:sz w:val="24"/>
          <w:szCs w:val="24"/>
          <w:rtl/>
        </w:rPr>
        <w:lastRenderedPageBreak/>
        <w:t>כן, כל הרכיבים הנדרשים לצורך מתן שירותי אחריות</w:t>
      </w:r>
      <w:r>
        <w:rPr>
          <w:rFonts w:eastAsiaTheme="minorHAnsi" w:hint="cs"/>
          <w:b w:val="0"/>
          <w:bCs w:val="0"/>
          <w:noProof w:val="0"/>
          <w:sz w:val="24"/>
          <w:szCs w:val="24"/>
          <w:rtl/>
          <w:lang w:eastAsia="en-US"/>
        </w:rPr>
        <w:t xml:space="preserve"> </w:t>
      </w:r>
      <w:r>
        <w:rPr>
          <w:rFonts w:hint="cs"/>
          <w:b w:val="0"/>
          <w:bCs w:val="0"/>
          <w:sz w:val="24"/>
          <w:szCs w:val="24"/>
          <w:rtl/>
        </w:rPr>
        <w:t>ותחזוקה יהיו בייצור שוטף בכל תקופת ההסכם ותקופת השירות ואין למציע מידע או חשש להפסקת ייצורם במהלך תקופות אלה.</w:t>
      </w:r>
    </w:p>
    <w:p w14:paraId="34170F84"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יש למציע הידע הדרוש לביצוע שינויים והתאמות ככל שיהיו בהתאם לנדרש ולהוראות והנחיות היצרן. שינויים והתאמות אלה ישתלבו בטובין כך שלא ימנעו אספקת הטובין כנדרש בהסכם</w:t>
      </w:r>
      <w:r>
        <w:rPr>
          <w:rFonts w:eastAsiaTheme="minorHAnsi" w:hint="cs"/>
          <w:b w:val="0"/>
          <w:bCs w:val="0"/>
          <w:noProof w:val="0"/>
          <w:sz w:val="24"/>
          <w:szCs w:val="24"/>
          <w:rtl/>
          <w:lang w:eastAsia="en-US"/>
        </w:rPr>
        <w:t>.</w:t>
      </w:r>
    </w:p>
    <w:p w14:paraId="73BB0B6C"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מתחייב להודיע למזמין על כל שינוי באחד הפרטים לעיל באופן מידי</w:t>
      </w:r>
      <w:r>
        <w:rPr>
          <w:b w:val="0"/>
          <w:bCs w:val="0"/>
          <w:sz w:val="24"/>
          <w:szCs w:val="24"/>
        </w:rPr>
        <w:t>.</w:t>
      </w:r>
    </w:p>
    <w:p w14:paraId="69B23195" w14:textId="77777777" w:rsidR="00B31F9E" w:rsidRDefault="00B31F9E" w:rsidP="00B31F9E">
      <w:pPr>
        <w:pStyle w:val="11"/>
        <w:numPr>
          <w:ilvl w:val="0"/>
          <w:numId w:val="0"/>
        </w:numPr>
        <w:spacing w:before="0" w:after="0"/>
        <w:ind w:left="792" w:hanging="432"/>
        <w:rPr>
          <w:rFonts w:eastAsiaTheme="minorHAnsi"/>
          <w:b w:val="0"/>
          <w:bCs w:val="0"/>
          <w:noProof w:val="0"/>
          <w:sz w:val="24"/>
          <w:szCs w:val="24"/>
          <w:lang w:eastAsia="en-US"/>
        </w:rPr>
      </w:pPr>
    </w:p>
    <w:bookmarkEnd w:id="157"/>
    <w:p w14:paraId="74250B00" w14:textId="77777777" w:rsidR="00B31F9E" w:rsidRPr="00245781" w:rsidRDefault="00B31F9E" w:rsidP="00B31F9E">
      <w:pPr>
        <w:bidi w:val="0"/>
        <w:spacing w:before="200" w:after="200" w:line="276" w:lineRule="auto"/>
        <w:rPr>
          <w:rFonts w:asciiTheme="minorHAnsi" w:eastAsiaTheme="minorHAnsi" w:hAnsiTheme="minorHAnsi" w:cs="David"/>
          <w:b/>
          <w:bCs/>
        </w:rPr>
      </w:pPr>
      <w:r>
        <w:rPr>
          <w:rFonts w:eastAsiaTheme="minorHAnsi"/>
          <w:caps/>
          <w:rtl/>
        </w:rPr>
        <w:br w:type="page"/>
      </w:r>
      <w:bookmarkStart w:id="249" w:name="_Toc55300919"/>
      <w:bookmarkStart w:id="250" w:name="_Toc54796722"/>
      <w:bookmarkStart w:id="251" w:name="_Toc53331370"/>
      <w:bookmarkStart w:id="252" w:name="_Toc44932033"/>
      <w:bookmarkStart w:id="253" w:name="_Toc44931946"/>
      <w:bookmarkStart w:id="254" w:name="_Toc43400634"/>
      <w:bookmarkStart w:id="255" w:name="_Toc256000027"/>
    </w:p>
    <w:p w14:paraId="4C23F217"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256" w:name="_Toc59973893"/>
      <w:bookmarkStart w:id="257" w:name="_Toc62731209"/>
      <w:r>
        <w:rPr>
          <w:rFonts w:hint="cs"/>
          <w:sz w:val="24"/>
          <w:szCs w:val="24"/>
          <w:u w:val="single"/>
          <w:rtl/>
        </w:rPr>
        <w:lastRenderedPageBreak/>
        <w:t>פרק 5 - בקשה לחיסיון</w:t>
      </w:r>
      <w:bookmarkEnd w:id="249"/>
      <w:bookmarkEnd w:id="250"/>
      <w:bookmarkEnd w:id="251"/>
      <w:bookmarkEnd w:id="252"/>
      <w:bookmarkEnd w:id="253"/>
      <w:bookmarkEnd w:id="254"/>
      <w:bookmarkEnd w:id="255"/>
      <w:bookmarkEnd w:id="256"/>
      <w:bookmarkEnd w:id="257"/>
      <w:r>
        <w:rPr>
          <w:rFonts w:hint="cs"/>
          <w:sz w:val="24"/>
          <w:szCs w:val="24"/>
          <w:u w:val="single"/>
          <w:rtl/>
        </w:rPr>
        <w:t xml:space="preserve"> </w:t>
      </w:r>
    </w:p>
    <w:p w14:paraId="1A0B3632" w14:textId="77777777" w:rsidR="00B31F9E" w:rsidRDefault="00B31F9E" w:rsidP="00B31F9E">
      <w:pPr>
        <w:rPr>
          <w:rtl/>
        </w:rPr>
      </w:pPr>
    </w:p>
    <w:p w14:paraId="3B2AEDD6" w14:textId="77777777" w:rsidR="00B31F9E" w:rsidRDefault="00B31F9E" w:rsidP="00B31F9E">
      <w:pPr>
        <w:pStyle w:val="1fc"/>
      </w:pPr>
      <w:r>
        <w:rPr>
          <w:rFonts w:hint="cs"/>
          <w:rtl/>
        </w:rPr>
        <w:t>בהתאם למפורט ב</w:t>
      </w:r>
      <w:r>
        <w:rPr>
          <w:rFonts w:hint="cs"/>
          <w:b w:val="0"/>
          <w:bCs/>
          <w:rtl/>
        </w:rPr>
        <w:t xml:space="preserve">פרק א' </w:t>
      </w:r>
      <w:r>
        <w:rPr>
          <w:rFonts w:hint="cs"/>
          <w:rtl/>
        </w:rPr>
        <w:t>למסמכי המכרז, להלן</w:t>
      </w:r>
      <w:r>
        <w:rPr>
          <w:rFonts w:hint="cs"/>
        </w:rPr>
        <w:t xml:space="preserve"> </w:t>
      </w:r>
      <w:r>
        <w:rPr>
          <w:rFonts w:hint="cs"/>
          <w:rtl/>
        </w:rPr>
        <w:t>העמודים, הסעיפים או המסמכים</w:t>
      </w:r>
      <w:r>
        <w:rPr>
          <w:rFonts w:hint="cs"/>
        </w:rPr>
        <w:t xml:space="preserve"> </w:t>
      </w:r>
      <w:r>
        <w:rPr>
          <w:rFonts w:hint="cs"/>
          <w:rtl/>
        </w:rPr>
        <w:t>הכלולים</w:t>
      </w:r>
      <w:r>
        <w:rPr>
          <w:rFonts w:hint="cs"/>
        </w:rPr>
        <w:t xml:space="preserve"> </w:t>
      </w:r>
      <w:r>
        <w:rPr>
          <w:rFonts w:hint="cs"/>
          <w:rtl/>
        </w:rPr>
        <w:t>בהצעה</w:t>
      </w:r>
      <w:r>
        <w:rPr>
          <w:rFonts w:hint="cs"/>
        </w:rPr>
        <w:t xml:space="preserve"> </w:t>
      </w:r>
      <w:r>
        <w:rPr>
          <w:rFonts w:hint="cs"/>
          <w:rtl/>
        </w:rPr>
        <w:t>אשר</w:t>
      </w:r>
      <w:r>
        <w:rPr>
          <w:rFonts w:hint="cs"/>
        </w:rPr>
        <w:t xml:space="preserve"> </w:t>
      </w:r>
      <w:r>
        <w:rPr>
          <w:rFonts w:hint="cs"/>
          <w:rtl/>
        </w:rPr>
        <w:t>המציע מבקש למנוע ממציעים אחרים במכרז לעיין בהם (בטענה לחשיפת סוד</w:t>
      </w:r>
      <w:r>
        <w:rPr>
          <w:rFonts w:hint="cs"/>
        </w:rPr>
        <w:t xml:space="preserve"> </w:t>
      </w:r>
      <w:r>
        <w:rPr>
          <w:rFonts w:hint="cs"/>
          <w:rtl/>
        </w:rPr>
        <w:t>מסחרי</w:t>
      </w:r>
      <w:r>
        <w:rPr>
          <w:rFonts w:hint="cs"/>
        </w:rPr>
        <w:t xml:space="preserve"> </w:t>
      </w:r>
      <w:r>
        <w:rPr>
          <w:rFonts w:hint="cs"/>
          <w:rtl/>
        </w:rPr>
        <w:t>או</w:t>
      </w:r>
      <w:r>
        <w:rPr>
          <w:rFonts w:hint="cs"/>
        </w:rPr>
        <w:t xml:space="preserve"> </w:t>
      </w:r>
      <w:r>
        <w:rPr>
          <w:rFonts w:hint="cs"/>
          <w:rtl/>
        </w:rPr>
        <w:t>סוד</w:t>
      </w:r>
      <w:r>
        <w:rPr>
          <w:rFonts w:hint="cs"/>
        </w:rPr>
        <w:t xml:space="preserve"> </w:t>
      </w:r>
      <w:r>
        <w:rPr>
          <w:rFonts w:hint="cs"/>
          <w:rtl/>
        </w:rPr>
        <w:t>מקצועי או כל נימוק אחר המופיע בתקנה 21(ה) לתקנות חובת המכרזים).</w:t>
      </w:r>
    </w:p>
    <w:p w14:paraId="78F30421" w14:textId="77777777" w:rsidR="00B31F9E" w:rsidRDefault="00B31F9E" w:rsidP="00B31F9E">
      <w:pPr>
        <w:pStyle w:val="1fc"/>
        <w:rPr>
          <w:rtl/>
        </w:rPr>
      </w:pPr>
    </w:p>
    <w:tbl>
      <w:tblPr>
        <w:tblStyle w:val="affff4"/>
        <w:bidiVisual/>
        <w:tblW w:w="0" w:type="auto"/>
        <w:jc w:val="center"/>
        <w:tblLook w:val="04A0" w:firstRow="1" w:lastRow="0" w:firstColumn="1" w:lastColumn="0" w:noHBand="0" w:noVBand="1"/>
      </w:tblPr>
      <w:tblGrid>
        <w:gridCol w:w="2552"/>
        <w:gridCol w:w="2832"/>
        <w:gridCol w:w="2841"/>
      </w:tblGrid>
      <w:tr w:rsidR="00B31F9E" w14:paraId="52EDF347" w14:textId="77777777" w:rsidTr="00B31F9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DF25A94" w14:textId="77777777" w:rsidR="00B31F9E" w:rsidRDefault="00B31F9E">
            <w:pPr>
              <w:jc w:val="center"/>
              <w:rPr>
                <w:rFonts w:ascii="David" w:hAnsi="David" w:cs="David"/>
                <w:rtl/>
              </w:rPr>
            </w:pPr>
            <w:bookmarkStart w:id="258" w:name="_Toc43400635"/>
            <w:bookmarkStart w:id="259" w:name="_Toc44931947"/>
            <w:bookmarkStart w:id="260" w:name="_Toc44932034"/>
            <w:r>
              <w:rPr>
                <w:rFonts w:ascii="David" w:hAnsi="David" w:cs="David"/>
                <w:rtl/>
              </w:rPr>
              <w:t>מספר עמוד/סעיף</w:t>
            </w:r>
            <w:bookmarkEnd w:id="258"/>
            <w:bookmarkEnd w:id="259"/>
            <w:bookmarkEnd w:id="260"/>
          </w:p>
        </w:tc>
        <w:tc>
          <w:tcPr>
            <w:tcW w:w="2832" w:type="dxa"/>
            <w:tcBorders>
              <w:top w:val="single" w:sz="4" w:space="0" w:color="auto"/>
              <w:left w:val="single" w:sz="4" w:space="0" w:color="auto"/>
              <w:bottom w:val="single" w:sz="4" w:space="0" w:color="auto"/>
              <w:right w:val="single" w:sz="4" w:space="0" w:color="auto"/>
            </w:tcBorders>
            <w:vAlign w:val="center"/>
            <w:hideMark/>
          </w:tcPr>
          <w:p w14:paraId="7589AB84" w14:textId="77777777" w:rsidR="00B31F9E" w:rsidRDefault="00B31F9E">
            <w:pPr>
              <w:jc w:val="center"/>
              <w:rPr>
                <w:rFonts w:ascii="David" w:hAnsi="David" w:cs="David"/>
                <w:rtl/>
              </w:rPr>
            </w:pPr>
            <w:bookmarkStart w:id="261" w:name="_Toc43400636"/>
            <w:bookmarkStart w:id="262" w:name="_Toc44931948"/>
            <w:bookmarkStart w:id="263" w:name="_Toc44932035"/>
            <w:r>
              <w:rPr>
                <w:rFonts w:ascii="David" w:hAnsi="David" w:cs="David"/>
                <w:rtl/>
              </w:rPr>
              <w:t>נושא הסעיף</w:t>
            </w:r>
            <w:bookmarkEnd w:id="261"/>
            <w:bookmarkEnd w:id="262"/>
            <w:bookmarkEnd w:id="263"/>
          </w:p>
        </w:tc>
        <w:tc>
          <w:tcPr>
            <w:tcW w:w="2841" w:type="dxa"/>
            <w:tcBorders>
              <w:top w:val="single" w:sz="4" w:space="0" w:color="auto"/>
              <w:left w:val="single" w:sz="4" w:space="0" w:color="auto"/>
              <w:bottom w:val="single" w:sz="4" w:space="0" w:color="auto"/>
              <w:right w:val="single" w:sz="4" w:space="0" w:color="auto"/>
            </w:tcBorders>
            <w:vAlign w:val="center"/>
            <w:hideMark/>
          </w:tcPr>
          <w:p w14:paraId="3D85D94B" w14:textId="77777777" w:rsidR="00B31F9E" w:rsidRDefault="00B31F9E">
            <w:pPr>
              <w:jc w:val="center"/>
              <w:rPr>
                <w:rFonts w:ascii="David" w:hAnsi="David" w:cs="David"/>
                <w:rtl/>
              </w:rPr>
            </w:pPr>
            <w:bookmarkStart w:id="264" w:name="_Toc43400637"/>
            <w:bookmarkStart w:id="265" w:name="_Toc44931949"/>
            <w:bookmarkStart w:id="266" w:name="_Toc44932036"/>
            <w:r>
              <w:rPr>
                <w:rFonts w:ascii="David" w:hAnsi="David" w:cs="David"/>
                <w:rtl/>
              </w:rPr>
              <w:t>נימוק</w:t>
            </w:r>
            <w:r>
              <w:rPr>
                <w:rFonts w:ascii="David" w:hAnsi="David" w:cs="David"/>
              </w:rPr>
              <w:t xml:space="preserve"> </w:t>
            </w:r>
            <w:bookmarkEnd w:id="264"/>
            <w:bookmarkEnd w:id="265"/>
            <w:bookmarkEnd w:id="266"/>
            <w:r>
              <w:rPr>
                <w:rFonts w:ascii="David" w:hAnsi="David" w:cs="David"/>
                <w:rtl/>
              </w:rPr>
              <w:t>להיותו סוד מסחרי או מקצועי</w:t>
            </w:r>
          </w:p>
        </w:tc>
      </w:tr>
      <w:tr w:rsidR="00B31F9E" w14:paraId="289FAA16"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0D9ACD41"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C0DDA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0041B7F"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355AFADA"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104CC465"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C17053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A302DD4"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43564C1F"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7E56590E"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A3627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404B311"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046E97FA"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60B31CE6"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268830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E76F3AB"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4E76A2B1"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21C915C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5569D5"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9C9D17D"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B88ABB8"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384C4AED"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E32BC7"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3136EA5"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01FC72C"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4530B4BE"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92C37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160F83B"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2F8104B"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0E28D7BA"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E8AE0C"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69D408" w14:textId="77777777" w:rsidR="00B31F9E" w:rsidRDefault="00B31F9E">
            <w:pPr>
              <w:autoSpaceDE w:val="0"/>
              <w:autoSpaceDN w:val="0"/>
              <w:adjustRightInd w:val="0"/>
              <w:spacing w:before="60" w:afterLines="60" w:after="144" w:line="360" w:lineRule="auto"/>
              <w:outlineLvl w:val="1"/>
              <w:rPr>
                <w:rFonts w:ascii="David" w:hAnsi="David" w:cs="David"/>
                <w:rtl/>
              </w:rPr>
            </w:pPr>
          </w:p>
        </w:tc>
      </w:tr>
    </w:tbl>
    <w:p w14:paraId="319601D6" w14:textId="77777777" w:rsidR="00B31F9E" w:rsidRDefault="00B31F9E" w:rsidP="00B31F9E">
      <w:pPr>
        <w:rPr>
          <w:rFonts w:ascii="FrankRuehl" w:cs="FrankRuehl"/>
          <w:rtl/>
        </w:rPr>
      </w:pPr>
      <w:r>
        <w:rPr>
          <w:rFonts w:ascii="David" w:hAnsiTheme="minorHAnsi" w:cs="FrankRuehl"/>
        </w:rPr>
        <w:t xml:space="preserve"> </w:t>
      </w:r>
    </w:p>
    <w:p w14:paraId="62D13A7E" w14:textId="77777777" w:rsidR="00B31F9E" w:rsidRDefault="00B31F9E" w:rsidP="00B31F9E">
      <w:pPr>
        <w:rPr>
          <w:rFonts w:ascii="David" w:hAnsi="David" w:cs="David"/>
          <w:b/>
          <w:bCs/>
          <w:caps/>
          <w:kern w:val="40"/>
          <w:sz w:val="40"/>
          <w:szCs w:val="40"/>
          <w:rtl/>
        </w:rPr>
      </w:pPr>
    </w:p>
    <w:p w14:paraId="0FBDE61E" w14:textId="77777777" w:rsidR="00B31F9E" w:rsidRDefault="00B31F9E" w:rsidP="00B31F9E">
      <w:pPr>
        <w:pStyle w:val="1fc"/>
        <w:rPr>
          <w:b w:val="0"/>
          <w:bCs/>
          <w:rtl/>
        </w:rPr>
      </w:pPr>
      <w:r>
        <w:rPr>
          <w:rFonts w:hint="cs"/>
          <w:b w:val="0"/>
          <w:bCs/>
          <w:rtl/>
        </w:rPr>
        <w:t xml:space="preserve">בחתימתנו אנו מאשרים כי: </w:t>
      </w:r>
    </w:p>
    <w:p w14:paraId="0331C76C" w14:textId="77777777" w:rsidR="00B31F9E" w:rsidRDefault="00B31F9E" w:rsidP="00AA7110">
      <w:pPr>
        <w:pStyle w:val="1fc"/>
        <w:numPr>
          <w:ilvl w:val="0"/>
          <w:numId w:val="80"/>
        </w:numPr>
        <w:rPr>
          <w:b w:val="0"/>
          <w:bCs/>
          <w:rtl/>
        </w:rPr>
      </w:pPr>
      <w:r>
        <w:rPr>
          <w:rFonts w:hint="cs"/>
          <w:b w:val="0"/>
          <w:bCs/>
          <w:rtl/>
        </w:rPr>
        <w:t xml:space="preserve">אני והמציע, קראנו את כל הוראות המכרז, כי כל סעיף במכרז מובן ומקובל עלינו, וכי המציע יהיה מנוע ומושתק מלעלות טענות כנגד תנאי המכרז מרגע הגשת הצעה זו. </w:t>
      </w:r>
    </w:p>
    <w:p w14:paraId="27BC2864" w14:textId="77777777" w:rsidR="00B31F9E" w:rsidRDefault="00B31F9E" w:rsidP="00AA7110">
      <w:pPr>
        <w:pStyle w:val="1fc"/>
        <w:numPr>
          <w:ilvl w:val="0"/>
          <w:numId w:val="80"/>
        </w:numPr>
        <w:rPr>
          <w:b w:val="0"/>
          <w:bCs/>
        </w:rPr>
      </w:pPr>
      <w:r>
        <w:rPr>
          <w:rFonts w:hint="cs"/>
          <w:b w:val="0"/>
          <w:bCs/>
          <w:rtl/>
        </w:rPr>
        <w:t>הפרטים המופיעים בהצעה זו על נספחיה, הם אמת, וכי המציע מסוגל ומתכוון לעמוד בכל פרט מהצעתו ובהוראת המכרז.</w:t>
      </w:r>
    </w:p>
    <w:p w14:paraId="786659F8" w14:textId="77777777" w:rsidR="00B31F9E" w:rsidRDefault="00B31F9E" w:rsidP="00AA7110">
      <w:pPr>
        <w:pStyle w:val="1fc"/>
        <w:numPr>
          <w:ilvl w:val="0"/>
          <w:numId w:val="80"/>
        </w:numPr>
        <w:rPr>
          <w:b w:val="0"/>
          <w:bCs/>
        </w:rPr>
      </w:pPr>
      <w:r>
        <w:rPr>
          <w:rFonts w:hint="cs"/>
          <w:b w:val="0"/>
          <w:bCs/>
          <w:rtl/>
        </w:rPr>
        <w:t>עורך המכרז רשאי לבצע ביקה לאימות הנתונים שהוצהרו בשם המציע במכרז זה, וכי התנגדות לביצוע הבדיקה ו/או לשתף פעולה עימה, ככל שיידרש, יכול ויפסול מידית את האפשרות לזכיית המציע במכרז זה או את זכייתו, לפי העניין.</w:t>
      </w:r>
    </w:p>
    <w:p w14:paraId="0996878B" w14:textId="77777777" w:rsidR="00B31F9E" w:rsidRDefault="00B31F9E" w:rsidP="00B31F9E">
      <w:pPr>
        <w:spacing w:line="360" w:lineRule="auto"/>
        <w:ind w:left="33"/>
        <w:rPr>
          <w:rFonts w:ascii="David" w:hAnsi="David" w:cs="David"/>
        </w:rPr>
      </w:pPr>
    </w:p>
    <w:p w14:paraId="6EDA8A21" w14:textId="77777777" w:rsidR="00B31F9E" w:rsidRDefault="00B31F9E" w:rsidP="00B31F9E">
      <w:pPr>
        <w:spacing w:line="360" w:lineRule="auto"/>
        <w:ind w:left="33"/>
        <w:rPr>
          <w:rFonts w:ascii="David" w:hAnsi="David" w:cs="David"/>
          <w:rtl/>
        </w:rPr>
      </w:pPr>
      <w:r>
        <w:rPr>
          <w:rFonts w:ascii="David" w:hAnsi="David" w:cs="David"/>
          <w:rtl/>
        </w:rPr>
        <w:t>זהו שמי, להלן חתימתי ותוכן תצהירי דלעיל אמת.</w:t>
      </w:r>
    </w:p>
    <w:p w14:paraId="50F1FB63" w14:textId="77777777" w:rsidR="00B31F9E" w:rsidRDefault="00B31F9E" w:rsidP="00B31F9E">
      <w:pPr>
        <w:spacing w:line="360" w:lineRule="auto"/>
        <w:ind w:left="33"/>
        <w:rPr>
          <w:rFonts w:ascii="David" w:hAnsi="David" w:cs="David"/>
          <w:rtl/>
        </w:rPr>
      </w:pPr>
    </w:p>
    <w:p w14:paraId="6E45F847"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0D52AA8A" w14:textId="77777777"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14:paraId="37653598" w14:textId="77777777" w:rsidR="00B31F9E" w:rsidRDefault="00B31F9E" w:rsidP="00B31F9E">
      <w:pPr>
        <w:pStyle w:val="1fc"/>
        <w:rPr>
          <w:rtl/>
        </w:rPr>
      </w:pPr>
    </w:p>
    <w:p w14:paraId="40C5CA4E"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7EEEF41D" w14:textId="77777777"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14:paraId="3017FE50" w14:textId="77777777" w:rsidR="00B31F9E" w:rsidRDefault="00B31F9E" w:rsidP="00B31F9E">
      <w:pPr>
        <w:pStyle w:val="1fc"/>
        <w:rPr>
          <w:rtl/>
        </w:rPr>
      </w:pPr>
    </w:p>
    <w:p w14:paraId="23840D9E"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1C0B35FA" w14:textId="77777777" w:rsidR="00B31F9E" w:rsidRDefault="00B31F9E" w:rsidP="00B31F9E">
      <w:pPr>
        <w:pStyle w:val="1fc"/>
        <w:rPr>
          <w:rtl/>
        </w:rPr>
      </w:pPr>
      <w:r>
        <w:rPr>
          <w:rFonts w:hint="cs"/>
          <w:rtl/>
        </w:rPr>
        <w:t xml:space="preserve">   תאריך</w:t>
      </w:r>
      <w:r>
        <w:rPr>
          <w:rFonts w:hint="cs"/>
          <w:rtl/>
        </w:rPr>
        <w:tab/>
      </w:r>
      <w:r>
        <w:rPr>
          <w:rFonts w:hint="cs"/>
          <w:rtl/>
        </w:rPr>
        <w:tab/>
      </w:r>
      <w:r>
        <w:rPr>
          <w:rFonts w:hint="cs"/>
          <w:rtl/>
        </w:rPr>
        <w:tab/>
        <w:t xml:space="preserve"> שם</w:t>
      </w:r>
      <w:r>
        <w:rPr>
          <w:rFonts w:hint="cs"/>
          <w:rtl/>
        </w:rPr>
        <w:tab/>
      </w:r>
      <w:r>
        <w:rPr>
          <w:rFonts w:hint="cs"/>
          <w:rtl/>
        </w:rPr>
        <w:tab/>
        <w:t xml:space="preserve"> </w:t>
      </w:r>
      <w:r>
        <w:rPr>
          <w:rFonts w:hint="cs"/>
          <w:rtl/>
        </w:rPr>
        <w:tab/>
        <w:t>חתימה וחותמת מורשה החתימה</w:t>
      </w:r>
    </w:p>
    <w:p w14:paraId="7522678C" w14:textId="77777777" w:rsidR="00B31F9E" w:rsidRDefault="00B31F9E" w:rsidP="00B31F9E">
      <w:pPr>
        <w:pStyle w:val="1fc"/>
        <w:rPr>
          <w:bCs/>
          <w:u w:val="single"/>
          <w:rtl/>
        </w:rPr>
      </w:pPr>
    </w:p>
    <w:p w14:paraId="43EB5ABF" w14:textId="77777777" w:rsidR="00B31F9E" w:rsidRDefault="00B31F9E" w:rsidP="00B31F9E">
      <w:pPr>
        <w:pStyle w:val="1fc"/>
        <w:jc w:val="center"/>
        <w:rPr>
          <w:bCs/>
          <w:u w:val="single"/>
          <w:rtl/>
        </w:rPr>
      </w:pPr>
      <w:r>
        <w:rPr>
          <w:rFonts w:hint="cs"/>
          <w:bCs/>
          <w:u w:val="single"/>
          <w:rtl/>
        </w:rPr>
        <w:t>אישור עו"ד</w:t>
      </w:r>
    </w:p>
    <w:p w14:paraId="37053903" w14:textId="77777777" w:rsidR="00B31F9E" w:rsidRDefault="00B31F9E" w:rsidP="00B31F9E">
      <w:pPr>
        <w:pStyle w:val="1fc"/>
        <w:rPr>
          <w:b w:val="0"/>
          <w:rtl/>
        </w:rPr>
      </w:pPr>
    </w:p>
    <w:p w14:paraId="5E6909F2" w14:textId="77777777" w:rsidR="00B31F9E" w:rsidRDefault="00B31F9E" w:rsidP="00B31F9E">
      <w:pPr>
        <w:pStyle w:val="1fc"/>
        <w:rPr>
          <w:b w:val="0"/>
          <w:rtl/>
        </w:rPr>
      </w:pPr>
      <w:r>
        <w:rPr>
          <w:rFonts w:hint="cs"/>
          <w:b w:val="0"/>
          <w:rtl/>
        </w:rPr>
        <w:t>אני הח"מ _____________________, עו"ד מאשר/ת כי ביום ____________ הופיע/ה בפני</w:t>
      </w:r>
    </w:p>
    <w:p w14:paraId="7EAF6B4B" w14:textId="77777777" w:rsidR="00B31F9E" w:rsidRDefault="00B31F9E" w:rsidP="00B31F9E">
      <w:pPr>
        <w:pStyle w:val="1fc"/>
        <w:rPr>
          <w:b w:val="0"/>
          <w:rtl/>
        </w:rPr>
      </w:pPr>
      <w:r>
        <w:rPr>
          <w:rFonts w:hint="cs"/>
          <w:b w:val="0"/>
          <w:rtl/>
        </w:rPr>
        <w:t>במשרדי אשר ברחוב ____________ בישוב/עיר ____________</w:t>
      </w:r>
    </w:p>
    <w:p w14:paraId="2AB4090B"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57CBBAF2"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3DCFA87C"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627F7D54" w14:textId="77777777" w:rsidR="00B31F9E" w:rsidRDefault="00B31F9E" w:rsidP="00B31F9E">
      <w:pPr>
        <w:pStyle w:val="1fc"/>
        <w:rPr>
          <w:b w:val="0"/>
          <w:rtl/>
        </w:rPr>
      </w:pPr>
      <w:r>
        <w:rPr>
          <w:rFonts w:hint="cs"/>
          <w:b w:val="0"/>
          <w:rtl/>
        </w:rPr>
        <w:t>(למלא על פי הצורך)</w:t>
      </w:r>
    </w:p>
    <w:p w14:paraId="4FF7E904" w14:textId="77777777" w:rsidR="00B31F9E" w:rsidRDefault="00B31F9E" w:rsidP="00B31F9E">
      <w:pPr>
        <w:pStyle w:val="1fc"/>
        <w:rPr>
          <w:b w:val="0"/>
          <w:rtl/>
        </w:rPr>
      </w:pPr>
    </w:p>
    <w:p w14:paraId="74B30EB3" w14:textId="77777777" w:rsidR="00B31F9E" w:rsidRDefault="00B31F9E" w:rsidP="00B31F9E">
      <w:pPr>
        <w:pStyle w:val="1fc"/>
        <w:rPr>
          <w:b w:val="0"/>
          <w:rtl/>
        </w:rPr>
      </w:pPr>
      <w:r>
        <w:rPr>
          <w:rFonts w:hint="cs"/>
          <w:b w:val="0"/>
          <w:rtl/>
        </w:rPr>
        <w:t>המוכר/ים לי באופן אישי, שהינו/ם מורשה/י חתימה כדין עבור המציע, ואחרי שהזהרתיו/ה כי</w:t>
      </w:r>
    </w:p>
    <w:p w14:paraId="1447D77A" w14:textId="77777777" w:rsidR="00B31F9E" w:rsidRDefault="00B31F9E" w:rsidP="00B31F9E">
      <w:pPr>
        <w:pStyle w:val="1fc"/>
        <w:rPr>
          <w:b w:val="0"/>
          <w:rtl/>
        </w:rPr>
      </w:pPr>
      <w:r>
        <w:rPr>
          <w:rFonts w:hint="cs"/>
          <w:b w:val="0"/>
          <w:rtl/>
        </w:rPr>
        <w:t>עליו/ה להצהיר אמת וכי יהיה/תהיה צפוי/ה לעונשים הקבועים בחוק אם לא יעשה/תעשה כן,</w:t>
      </w:r>
    </w:p>
    <w:p w14:paraId="23220CE8" w14:textId="77777777" w:rsidR="00B31F9E" w:rsidRDefault="00B31F9E" w:rsidP="00B31F9E">
      <w:pPr>
        <w:pStyle w:val="1fc"/>
        <w:rPr>
          <w:b w:val="0"/>
          <w:rtl/>
        </w:rPr>
      </w:pPr>
      <w:r>
        <w:rPr>
          <w:rFonts w:hint="cs"/>
          <w:b w:val="0"/>
          <w:rtl/>
        </w:rPr>
        <w:t>חתם/ה בפני על התצהיר דלעיל.</w:t>
      </w:r>
    </w:p>
    <w:p w14:paraId="6C55F2DA" w14:textId="77777777" w:rsidR="00B31F9E" w:rsidRDefault="00B31F9E" w:rsidP="00B31F9E">
      <w:pPr>
        <w:pStyle w:val="1fc"/>
        <w:rPr>
          <w:b w:val="0"/>
          <w:rtl/>
        </w:rPr>
      </w:pPr>
    </w:p>
    <w:p w14:paraId="3852757B" w14:textId="77777777" w:rsidR="00B31F9E" w:rsidRDefault="00B31F9E" w:rsidP="00B31F9E">
      <w:pPr>
        <w:pStyle w:val="1fc"/>
        <w:rPr>
          <w:b w:val="0"/>
          <w:rtl/>
        </w:rPr>
      </w:pPr>
    </w:p>
    <w:p w14:paraId="4E71B2E5" w14:textId="77777777" w:rsidR="00B31F9E" w:rsidRDefault="00B31F9E" w:rsidP="00B31F9E">
      <w:pPr>
        <w:pStyle w:val="1fc"/>
        <w:rPr>
          <w:rtl/>
        </w:rPr>
      </w:pPr>
      <w:r>
        <w:rPr>
          <w:rFonts w:hint="cs"/>
          <w:rtl/>
        </w:rPr>
        <w:t>__________________</w:t>
      </w:r>
      <w:r>
        <w:rPr>
          <w:rFonts w:hint="cs"/>
          <w:rtl/>
        </w:rPr>
        <w:tab/>
        <w:t>___________________</w:t>
      </w:r>
      <w:r>
        <w:rPr>
          <w:rFonts w:hint="cs"/>
          <w:rtl/>
        </w:rPr>
        <w:tab/>
        <w:t>____________________</w:t>
      </w:r>
    </w:p>
    <w:p w14:paraId="7AE8D268" w14:textId="77777777" w:rsidR="00B31F9E" w:rsidRDefault="00B31F9E" w:rsidP="00B31F9E">
      <w:pPr>
        <w:pStyle w:val="1fc"/>
        <w:rPr>
          <w:rtl/>
        </w:rPr>
      </w:pPr>
      <w:r>
        <w:rPr>
          <w:rFonts w:hint="cs"/>
          <w:rtl/>
        </w:rPr>
        <w:t>תאריך</w:t>
      </w:r>
      <w:r>
        <w:rPr>
          <w:rFonts w:hint="cs"/>
          <w:rtl/>
        </w:rPr>
        <w:tab/>
      </w:r>
      <w:r>
        <w:rPr>
          <w:rFonts w:hint="cs"/>
          <w:rtl/>
        </w:rPr>
        <w:tab/>
      </w:r>
      <w:r>
        <w:rPr>
          <w:rFonts w:hint="cs"/>
          <w:rtl/>
        </w:rPr>
        <w:tab/>
      </w:r>
      <w:r>
        <w:rPr>
          <w:rFonts w:hint="cs"/>
          <w:rtl/>
        </w:rPr>
        <w:tab/>
        <w:t>מספר רישיון</w:t>
      </w:r>
      <w:r>
        <w:rPr>
          <w:rFonts w:hint="cs"/>
          <w:rtl/>
        </w:rPr>
        <w:tab/>
      </w:r>
      <w:r>
        <w:rPr>
          <w:rFonts w:hint="cs"/>
          <w:rtl/>
        </w:rPr>
        <w:tab/>
        <w:t xml:space="preserve"> חתימה וחותמת</w:t>
      </w:r>
    </w:p>
    <w:p w14:paraId="50DCCA1B" w14:textId="77777777" w:rsidR="00B31F9E" w:rsidRDefault="00B31F9E" w:rsidP="00B31F9E">
      <w:pPr>
        <w:bidi w:val="0"/>
        <w:spacing w:line="360" w:lineRule="auto"/>
        <w:rPr>
          <w:rFonts w:ascii="David" w:hAnsi="David" w:cs="David"/>
          <w:b/>
          <w:bCs/>
          <w:caps/>
          <w:kern w:val="40"/>
          <w:sz w:val="40"/>
          <w:szCs w:val="40"/>
          <w:rtl/>
        </w:rPr>
        <w:sectPr w:rsidR="00B31F9E">
          <w:pgSz w:w="11906" w:h="16838"/>
          <w:pgMar w:top="1616" w:right="1826" w:bottom="1440" w:left="1800" w:header="709" w:footer="709" w:gutter="0"/>
          <w:cols w:space="720"/>
          <w:bidi/>
          <w:rtlGutter/>
        </w:sectPr>
      </w:pPr>
    </w:p>
    <w:p w14:paraId="41423E0F"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267" w:name="_Toc55300920"/>
      <w:bookmarkStart w:id="268" w:name="_Toc54796723"/>
      <w:bookmarkStart w:id="269" w:name="_Toc53331371"/>
      <w:bookmarkStart w:id="270" w:name="_Toc44932037"/>
      <w:bookmarkStart w:id="271" w:name="_Toc44931950"/>
      <w:bookmarkStart w:id="272" w:name="_Toc43400638"/>
      <w:bookmarkStart w:id="273" w:name="_Toc32477911"/>
      <w:bookmarkStart w:id="274" w:name="_Toc256000038"/>
      <w:bookmarkStart w:id="275" w:name="_Toc59973894"/>
      <w:bookmarkStart w:id="276" w:name="_Toc62731210"/>
      <w:r>
        <w:rPr>
          <w:rFonts w:hint="cs"/>
          <w:sz w:val="24"/>
          <w:szCs w:val="24"/>
          <w:u w:val="single"/>
          <w:rtl/>
        </w:rPr>
        <w:lastRenderedPageBreak/>
        <w:t>פרק 6 - רשימת נספחים שיש לצרף להצעה</w:t>
      </w:r>
      <w:bookmarkEnd w:id="267"/>
      <w:bookmarkEnd w:id="268"/>
      <w:bookmarkEnd w:id="269"/>
      <w:bookmarkEnd w:id="270"/>
      <w:bookmarkEnd w:id="271"/>
      <w:bookmarkEnd w:id="272"/>
      <w:bookmarkEnd w:id="273"/>
      <w:bookmarkEnd w:id="274"/>
      <w:bookmarkEnd w:id="275"/>
      <w:bookmarkEnd w:id="276"/>
    </w:p>
    <w:tbl>
      <w:tblPr>
        <w:tblStyle w:val="1fb"/>
        <w:bidiVisual/>
        <w:tblW w:w="9236" w:type="dxa"/>
        <w:jc w:val="center"/>
        <w:tblLook w:val="04A0" w:firstRow="1" w:lastRow="0" w:firstColumn="1" w:lastColumn="0" w:noHBand="0" w:noVBand="1"/>
      </w:tblPr>
      <w:tblGrid>
        <w:gridCol w:w="695"/>
        <w:gridCol w:w="1704"/>
        <w:gridCol w:w="6837"/>
      </w:tblGrid>
      <w:tr w:rsidR="00B31F9E" w14:paraId="1998E7FE" w14:textId="77777777" w:rsidTr="00B31F9E">
        <w:trPr>
          <w:trHeight w:val="974"/>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538D88" w14:textId="77777777" w:rsidR="00B31F9E" w:rsidRDefault="00B31F9E">
            <w:pPr>
              <w:spacing w:before="240" w:after="240" w:line="360" w:lineRule="auto"/>
              <w:jc w:val="center"/>
              <w:rPr>
                <w:rFonts w:ascii="David" w:hAnsi="David" w:cs="David"/>
                <w:b/>
                <w:bCs/>
              </w:rPr>
            </w:pPr>
            <w:r>
              <w:rPr>
                <w:rFonts w:ascii="David" w:hAnsi="David" w:cs="David"/>
                <w:b/>
                <w:bCs/>
                <w:rtl/>
              </w:rPr>
              <w:t>מס' נספח</w:t>
            </w:r>
          </w:p>
        </w:tc>
        <w:tc>
          <w:tcPr>
            <w:tcW w:w="1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696A35" w14:textId="77777777" w:rsidR="00B31F9E" w:rsidRDefault="00B31F9E">
            <w:pPr>
              <w:spacing w:before="240" w:after="240" w:line="360" w:lineRule="auto"/>
              <w:jc w:val="center"/>
              <w:rPr>
                <w:rFonts w:ascii="David" w:hAnsi="David" w:cs="David"/>
                <w:b/>
                <w:bCs/>
                <w:rtl/>
              </w:rPr>
            </w:pPr>
            <w:r>
              <w:rPr>
                <w:rFonts w:ascii="David" w:hAnsi="David" w:cs="David"/>
                <w:b/>
                <w:bCs/>
                <w:rtl/>
              </w:rPr>
              <w:t>שם נספח</w:t>
            </w:r>
          </w:p>
        </w:tc>
        <w:tc>
          <w:tcPr>
            <w:tcW w:w="6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1C37E4" w14:textId="77777777" w:rsidR="00B31F9E" w:rsidRDefault="00B31F9E">
            <w:pPr>
              <w:spacing w:before="240" w:after="240" w:line="360" w:lineRule="auto"/>
              <w:jc w:val="center"/>
              <w:rPr>
                <w:rFonts w:ascii="David" w:hAnsi="David" w:cs="David"/>
                <w:b/>
                <w:bCs/>
                <w:rtl/>
              </w:rPr>
            </w:pPr>
            <w:r>
              <w:rPr>
                <w:rFonts w:ascii="David" w:hAnsi="David" w:cs="David"/>
                <w:b/>
                <w:bCs/>
                <w:rtl/>
              </w:rPr>
              <w:t>תיאור נספח</w:t>
            </w:r>
          </w:p>
        </w:tc>
      </w:tr>
      <w:tr w:rsidR="00B31F9E" w14:paraId="3970FDB4"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8BDAA" w14:textId="77777777" w:rsidR="00B31F9E" w:rsidRDefault="00B31F9E">
            <w:pPr>
              <w:spacing w:before="240" w:after="240" w:line="360" w:lineRule="auto"/>
              <w:jc w:val="center"/>
              <w:rPr>
                <w:rFonts w:ascii="David" w:hAnsi="David" w:cs="David"/>
                <w:b/>
                <w:bCs/>
                <w:rtl/>
              </w:rPr>
            </w:pPr>
            <w:r>
              <w:rPr>
                <w:rFonts w:ascii="David" w:hAnsi="David" w:cs="David"/>
                <w:b/>
                <w:bCs/>
                <w:rtl/>
              </w:rPr>
              <w:t>נספח 1</w:t>
            </w:r>
          </w:p>
        </w:tc>
        <w:tc>
          <w:tcPr>
            <w:tcW w:w="1704" w:type="dxa"/>
            <w:tcBorders>
              <w:top w:val="single" w:sz="4" w:space="0" w:color="auto"/>
              <w:left w:val="single" w:sz="4" w:space="0" w:color="auto"/>
              <w:bottom w:val="single" w:sz="4" w:space="0" w:color="auto"/>
              <w:right w:val="single" w:sz="4" w:space="0" w:color="auto"/>
            </w:tcBorders>
            <w:vAlign w:val="center"/>
            <w:hideMark/>
          </w:tcPr>
          <w:p w14:paraId="5C60D3AF" w14:textId="77777777" w:rsidR="00B31F9E" w:rsidRDefault="00B31F9E">
            <w:pPr>
              <w:spacing w:before="240" w:after="240" w:line="360" w:lineRule="auto"/>
              <w:jc w:val="center"/>
              <w:rPr>
                <w:rFonts w:ascii="David" w:hAnsi="David" w:cs="David"/>
                <w:b/>
                <w:bCs/>
                <w:rtl/>
              </w:rPr>
            </w:pPr>
            <w:r>
              <w:rPr>
                <w:rFonts w:ascii="David" w:hAnsi="David" w:cs="David"/>
                <w:b/>
                <w:bCs/>
                <w:rtl/>
              </w:rPr>
              <w:t>הצעת מחיר</w:t>
            </w:r>
          </w:p>
        </w:tc>
        <w:tc>
          <w:tcPr>
            <w:tcW w:w="6837" w:type="dxa"/>
            <w:tcBorders>
              <w:top w:val="single" w:sz="4" w:space="0" w:color="auto"/>
              <w:left w:val="single" w:sz="4" w:space="0" w:color="auto"/>
              <w:bottom w:val="single" w:sz="4" w:space="0" w:color="auto"/>
              <w:right w:val="single" w:sz="4" w:space="0" w:color="auto"/>
            </w:tcBorders>
            <w:vAlign w:val="center"/>
            <w:hideMark/>
          </w:tcPr>
          <w:p w14:paraId="09A5D1DF" w14:textId="77777777" w:rsidR="00B31F9E" w:rsidRDefault="00B31F9E">
            <w:pPr>
              <w:spacing w:before="240" w:after="240" w:line="360" w:lineRule="auto"/>
              <w:jc w:val="center"/>
              <w:rPr>
                <w:rFonts w:ascii="David" w:hAnsi="David" w:cs="David"/>
                <w:rtl/>
              </w:rPr>
            </w:pPr>
            <w:r>
              <w:rPr>
                <w:rFonts w:ascii="David" w:hAnsi="David" w:cs="David"/>
                <w:rtl/>
              </w:rPr>
              <w:t>על המציע לצרף הצעת מחיר בהתאם לנוסח התבנית המוצגת</w:t>
            </w:r>
          </w:p>
        </w:tc>
      </w:tr>
      <w:tr w:rsidR="00B31F9E" w14:paraId="23C32EDB"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C1A3E1" w14:textId="77777777" w:rsidR="00B31F9E" w:rsidRDefault="00B31F9E">
            <w:pPr>
              <w:spacing w:before="240" w:after="240" w:line="360" w:lineRule="auto"/>
              <w:jc w:val="center"/>
              <w:rPr>
                <w:rFonts w:ascii="David" w:hAnsi="David" w:cs="David"/>
                <w:b/>
                <w:bCs/>
                <w:rtl/>
              </w:rPr>
            </w:pPr>
            <w:r>
              <w:rPr>
                <w:rFonts w:ascii="David" w:hAnsi="David" w:cs="David"/>
                <w:b/>
                <w:bCs/>
                <w:rtl/>
              </w:rPr>
              <w:t>נספח 2</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5B8BF23" w14:textId="77777777" w:rsidR="00B31F9E" w:rsidRDefault="00B31F9E">
            <w:pPr>
              <w:spacing w:before="240" w:after="240" w:line="360" w:lineRule="auto"/>
              <w:jc w:val="center"/>
              <w:rPr>
                <w:rFonts w:ascii="David" w:hAnsi="David" w:cs="David"/>
                <w:b/>
                <w:bCs/>
                <w:rtl/>
              </w:rPr>
            </w:pPr>
            <w:r>
              <w:rPr>
                <w:rFonts w:ascii="David" w:hAnsi="David" w:cs="David"/>
                <w:b/>
                <w:bCs/>
                <w:rtl/>
              </w:rPr>
              <w:t>אישור עמידה בחוק עסקאות גופים ציבוריים</w:t>
            </w:r>
          </w:p>
        </w:tc>
        <w:tc>
          <w:tcPr>
            <w:tcW w:w="6837" w:type="dxa"/>
            <w:tcBorders>
              <w:top w:val="single" w:sz="4" w:space="0" w:color="auto"/>
              <w:left w:val="single" w:sz="4" w:space="0" w:color="auto"/>
              <w:bottom w:val="single" w:sz="4" w:space="0" w:color="auto"/>
              <w:right w:val="single" w:sz="4" w:space="0" w:color="auto"/>
            </w:tcBorders>
            <w:vAlign w:val="center"/>
            <w:hideMark/>
          </w:tcPr>
          <w:p w14:paraId="3B8977BC" w14:textId="77777777" w:rsidR="00B31F9E" w:rsidRDefault="00B31F9E">
            <w:pPr>
              <w:spacing w:before="240" w:after="240" w:line="360" w:lineRule="auto"/>
              <w:jc w:val="center"/>
              <w:rPr>
                <w:rFonts w:ascii="David" w:hAnsi="David" w:cs="David"/>
                <w:rtl/>
              </w:rPr>
            </w:pPr>
            <w:r>
              <w:rPr>
                <w:rFonts w:ascii="David" w:hAnsi="David" w:cs="David"/>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rPr>
              <w:t>.</w:t>
            </w:r>
          </w:p>
        </w:tc>
      </w:tr>
      <w:tr w:rsidR="00B31F9E" w14:paraId="0E844B3E"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94CF2" w14:textId="77777777" w:rsidR="00B31F9E" w:rsidRDefault="00B31F9E">
            <w:pPr>
              <w:spacing w:before="240" w:after="240" w:line="360" w:lineRule="auto"/>
              <w:jc w:val="center"/>
              <w:rPr>
                <w:rFonts w:ascii="David" w:hAnsi="David" w:cs="David"/>
                <w:b/>
                <w:bCs/>
                <w:rtl/>
              </w:rPr>
            </w:pPr>
            <w:r>
              <w:rPr>
                <w:rFonts w:ascii="David" w:hAnsi="David" w:cs="David"/>
                <w:b/>
                <w:bCs/>
                <w:rtl/>
              </w:rPr>
              <w:t>נספח 4</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E399B08" w14:textId="77777777" w:rsidR="00B31F9E" w:rsidRDefault="00B31F9E">
            <w:pPr>
              <w:spacing w:before="240" w:after="240" w:line="360" w:lineRule="auto"/>
              <w:jc w:val="center"/>
              <w:rPr>
                <w:rFonts w:ascii="David" w:hAnsi="David" w:cs="David"/>
                <w:b/>
                <w:bCs/>
                <w:rtl/>
              </w:rPr>
            </w:pPr>
            <w:r>
              <w:rPr>
                <w:rFonts w:ascii="David" w:hAnsi="David" w:cs="David"/>
                <w:b/>
                <w:bCs/>
                <w:rtl/>
              </w:rPr>
              <w:t>תצהיר מאת המציע אודות הקשר לקבלן המשנה</w:t>
            </w:r>
          </w:p>
        </w:tc>
        <w:tc>
          <w:tcPr>
            <w:tcW w:w="6837" w:type="dxa"/>
            <w:tcBorders>
              <w:top w:val="single" w:sz="4" w:space="0" w:color="auto"/>
              <w:left w:val="single" w:sz="4" w:space="0" w:color="auto"/>
              <w:bottom w:val="single" w:sz="4" w:space="0" w:color="auto"/>
              <w:right w:val="single" w:sz="4" w:space="0" w:color="auto"/>
            </w:tcBorders>
            <w:vAlign w:val="center"/>
            <w:hideMark/>
          </w:tcPr>
          <w:p w14:paraId="42FD67CF" w14:textId="77777777" w:rsidR="00B31F9E" w:rsidRDefault="00B31F9E">
            <w:pPr>
              <w:spacing w:before="240" w:after="240" w:line="360" w:lineRule="auto"/>
              <w:jc w:val="center"/>
              <w:rPr>
                <w:rFonts w:ascii="David" w:hAnsi="David" w:cs="David"/>
                <w:rtl/>
              </w:rPr>
            </w:pPr>
            <w:r>
              <w:rPr>
                <w:rFonts w:ascii="David" w:hAnsi="David" w:cs="David"/>
                <w:rtl/>
              </w:rPr>
              <w:t>תצהיר מאת המציע ותצהיר מאת קבלן משנה, המאמת את הקשר בין המציע לבין קבלן המשנה, מפרט את השירותים שמתחייב הספק לספק באמצעות קבלן המשנה והתחייבות המציע וקבלן המשנה בנוגע לכך</w:t>
            </w:r>
            <w:r>
              <w:rPr>
                <w:rFonts w:ascii="David" w:hAnsi="David" w:cs="David"/>
              </w:rPr>
              <w:t>.</w:t>
            </w:r>
          </w:p>
        </w:tc>
      </w:tr>
      <w:tr w:rsidR="00B31F9E" w14:paraId="546C3CC4"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7313D" w14:textId="77777777" w:rsidR="00B31F9E" w:rsidRDefault="00B31F9E">
            <w:pPr>
              <w:spacing w:before="240" w:after="240" w:line="360" w:lineRule="auto"/>
              <w:jc w:val="center"/>
              <w:rPr>
                <w:rFonts w:ascii="David" w:hAnsi="David" w:cs="David"/>
                <w:b/>
                <w:bCs/>
                <w:rtl/>
              </w:rPr>
            </w:pPr>
            <w:r>
              <w:rPr>
                <w:rFonts w:ascii="David" w:hAnsi="David" w:cs="David"/>
                <w:b/>
                <w:bCs/>
                <w:rtl/>
              </w:rPr>
              <w:t>נספח 5</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A38AEFA" w14:textId="77777777" w:rsidR="00B31F9E" w:rsidRDefault="00B31F9E" w:rsidP="001F27B7">
            <w:pPr>
              <w:spacing w:before="240" w:after="240" w:line="360" w:lineRule="auto"/>
              <w:jc w:val="center"/>
              <w:rPr>
                <w:rFonts w:ascii="David" w:hAnsi="David" w:cs="David"/>
                <w:b/>
                <w:bCs/>
                <w:rtl/>
              </w:rPr>
            </w:pPr>
            <w:r>
              <w:rPr>
                <w:rFonts w:ascii="David" w:hAnsi="David" w:cs="David"/>
                <w:b/>
                <w:bCs/>
                <w:rtl/>
              </w:rPr>
              <w:t xml:space="preserve">אישור עבור עסק בשליטת אישה (ככל </w:t>
            </w:r>
            <w:r w:rsidR="001F27B7">
              <w:rPr>
                <w:rFonts w:ascii="David" w:hAnsi="David" w:cs="David" w:hint="cs"/>
                <w:b/>
                <w:bCs/>
                <w:rtl/>
              </w:rPr>
              <w:t>ש</w:t>
            </w:r>
            <w:r w:rsidR="001F27B7">
              <w:rPr>
                <w:rFonts w:ascii="David" w:hAnsi="David" w:cs="David"/>
                <w:b/>
                <w:bCs/>
                <w:rtl/>
              </w:rPr>
              <w:t>רלוונטי</w:t>
            </w:r>
            <w:r>
              <w:rPr>
                <w:rFonts w:ascii="David" w:hAnsi="David" w:cs="David"/>
                <w:b/>
                <w:bCs/>
                <w:rtl/>
              </w:rPr>
              <w:t>)</w:t>
            </w:r>
          </w:p>
        </w:tc>
        <w:tc>
          <w:tcPr>
            <w:tcW w:w="6837" w:type="dxa"/>
            <w:tcBorders>
              <w:top w:val="single" w:sz="4" w:space="0" w:color="auto"/>
              <w:left w:val="single" w:sz="4" w:space="0" w:color="auto"/>
              <w:bottom w:val="single" w:sz="4" w:space="0" w:color="auto"/>
              <w:right w:val="single" w:sz="4" w:space="0" w:color="auto"/>
            </w:tcBorders>
            <w:vAlign w:val="center"/>
            <w:hideMark/>
          </w:tcPr>
          <w:p w14:paraId="2B9D810B" w14:textId="77777777" w:rsidR="00B31F9E" w:rsidRDefault="00B31F9E">
            <w:pPr>
              <w:spacing w:before="240" w:after="240" w:line="360" w:lineRule="auto"/>
              <w:jc w:val="center"/>
              <w:rPr>
                <w:rFonts w:ascii="David" w:hAnsi="David" w:cs="David"/>
                <w:rtl/>
              </w:rPr>
            </w:pPr>
            <w:r>
              <w:rPr>
                <w:rFonts w:ascii="David" w:hAnsi="David" w:cs="David"/>
                <w:rtl/>
              </w:rPr>
              <w:t>אישור רואה חשבון כי המציע הינו עסק בשליטת אישה, בהתאם לסעיף 2ב לחוק חובת המכרזים, התשנ"ב-1992.</w:t>
            </w:r>
          </w:p>
        </w:tc>
      </w:tr>
      <w:tr w:rsidR="00B31F9E" w14:paraId="7E573329"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6406C4" w14:textId="77777777" w:rsidR="00B31F9E" w:rsidRDefault="00B31F9E">
            <w:pPr>
              <w:spacing w:before="240" w:after="240" w:line="360" w:lineRule="auto"/>
              <w:jc w:val="center"/>
              <w:rPr>
                <w:rFonts w:ascii="David" w:hAnsi="David" w:cs="David"/>
                <w:b/>
                <w:bCs/>
                <w:rtl/>
              </w:rPr>
            </w:pPr>
            <w:r>
              <w:rPr>
                <w:rFonts w:ascii="David" w:hAnsi="David" w:cs="David"/>
                <w:b/>
                <w:bCs/>
                <w:rtl/>
              </w:rPr>
              <w:t>נספח 6</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36465B2" w14:textId="77777777" w:rsidR="00B31F9E" w:rsidRDefault="00B31F9E" w:rsidP="0074313A">
            <w:pPr>
              <w:spacing w:before="240" w:after="240" w:line="360" w:lineRule="auto"/>
              <w:jc w:val="center"/>
              <w:rPr>
                <w:rFonts w:ascii="David" w:hAnsi="David" w:cs="David"/>
                <w:b/>
                <w:bCs/>
                <w:rtl/>
              </w:rPr>
            </w:pPr>
            <w:r>
              <w:rPr>
                <w:rFonts w:ascii="David" w:hAnsi="David" w:cs="David"/>
                <w:b/>
                <w:bCs/>
                <w:rtl/>
              </w:rPr>
              <w:t xml:space="preserve">אישורים להוכחת סעיף </w:t>
            </w:r>
            <w:r w:rsidR="00A81996">
              <w:rPr>
                <w:rFonts w:ascii="David" w:hAnsi="David" w:cs="David" w:hint="cs"/>
                <w:b/>
                <w:bCs/>
                <w:rtl/>
              </w:rPr>
              <w:t>2.6 בפרק א' למסמכי ה</w:t>
            </w:r>
            <w:r>
              <w:rPr>
                <w:rFonts w:ascii="David" w:hAnsi="David" w:cs="David"/>
                <w:b/>
                <w:bCs/>
                <w:rtl/>
              </w:rPr>
              <w:t>מכרז</w:t>
            </w:r>
          </w:p>
        </w:tc>
        <w:tc>
          <w:tcPr>
            <w:tcW w:w="6837" w:type="dxa"/>
            <w:tcBorders>
              <w:top w:val="single" w:sz="4" w:space="0" w:color="auto"/>
              <w:left w:val="single" w:sz="4" w:space="0" w:color="auto"/>
              <w:bottom w:val="single" w:sz="4" w:space="0" w:color="auto"/>
              <w:right w:val="single" w:sz="4" w:space="0" w:color="auto"/>
            </w:tcBorders>
            <w:vAlign w:val="center"/>
          </w:tcPr>
          <w:p w14:paraId="2D9E24FF" w14:textId="77777777" w:rsidR="00B31F9E" w:rsidRDefault="00B31F9E" w:rsidP="0074313A">
            <w:pPr>
              <w:spacing w:before="240" w:after="240" w:line="360" w:lineRule="auto"/>
              <w:jc w:val="center"/>
              <w:rPr>
                <w:rFonts w:ascii="David" w:hAnsi="David" w:cs="David"/>
                <w:rtl/>
              </w:rPr>
            </w:pPr>
            <w:r>
              <w:rPr>
                <w:rFonts w:ascii="David" w:hAnsi="David" w:cs="David"/>
                <w:rtl/>
              </w:rPr>
              <w:t xml:space="preserve">בנספח זה יצורפו האישורים, המסמכים והתעודות הנדרשים בהתאם להוראות סעיף </w:t>
            </w:r>
            <w:r w:rsidR="00A81996">
              <w:rPr>
                <w:rFonts w:ascii="David" w:hAnsi="David" w:cs="David"/>
              </w:rPr>
              <w:t>2.6</w:t>
            </w:r>
            <w:r w:rsidR="00A81996">
              <w:rPr>
                <w:rFonts w:ascii="David" w:hAnsi="David" w:cs="David"/>
                <w:rtl/>
              </w:rPr>
              <w:t xml:space="preserve"> </w:t>
            </w:r>
            <w:r w:rsidR="00A81996">
              <w:rPr>
                <w:rFonts w:ascii="David" w:hAnsi="David" w:cs="David" w:hint="cs"/>
                <w:rtl/>
              </w:rPr>
              <w:t>בפרק א' למסמכי ה</w:t>
            </w:r>
            <w:r>
              <w:rPr>
                <w:rFonts w:ascii="David" w:hAnsi="David" w:cs="David"/>
                <w:rtl/>
              </w:rPr>
              <w:t>מכרז – חשבוניות עבר ותעודות משלוח.</w:t>
            </w:r>
          </w:p>
          <w:p w14:paraId="26FE217B" w14:textId="77777777" w:rsidR="00B31F9E" w:rsidRDefault="00B31F9E">
            <w:pPr>
              <w:spacing w:before="240" w:after="240" w:line="360" w:lineRule="auto"/>
              <w:jc w:val="center"/>
              <w:rPr>
                <w:rFonts w:ascii="David" w:hAnsi="David" w:cs="David"/>
                <w:rtl/>
              </w:rPr>
            </w:pPr>
          </w:p>
        </w:tc>
      </w:tr>
    </w:tbl>
    <w:p w14:paraId="7252B709" w14:textId="77777777" w:rsidR="00B81EF9" w:rsidRDefault="00B81EF9" w:rsidP="00B31F9E">
      <w:pPr>
        <w:pStyle w:val="afffffffc"/>
        <w:rPr>
          <w:rtl/>
        </w:rPr>
      </w:pPr>
      <w:bookmarkStart w:id="277" w:name="_Toc53331372"/>
      <w:bookmarkStart w:id="278" w:name="_Toc44932038"/>
      <w:bookmarkStart w:id="279" w:name="_Toc44931951"/>
      <w:bookmarkStart w:id="280" w:name="_Toc504992922"/>
      <w:bookmarkStart w:id="281" w:name="_Toc401778846"/>
    </w:p>
    <w:p w14:paraId="6A44B9F2" w14:textId="77777777" w:rsidR="00B81EF9" w:rsidRDefault="00B81EF9" w:rsidP="00B31F9E">
      <w:pPr>
        <w:pStyle w:val="afffffffc"/>
        <w:rPr>
          <w:rtl/>
        </w:rPr>
      </w:pPr>
    </w:p>
    <w:p w14:paraId="699E657C" w14:textId="77777777" w:rsidR="00B81EF9" w:rsidRDefault="00B81EF9" w:rsidP="00B31F9E">
      <w:pPr>
        <w:pStyle w:val="afffffffc"/>
        <w:rPr>
          <w:rtl/>
        </w:rPr>
      </w:pPr>
    </w:p>
    <w:p w14:paraId="7CA82773" w14:textId="77777777" w:rsidR="00B81EF9" w:rsidRDefault="00B81EF9" w:rsidP="00B31F9E">
      <w:pPr>
        <w:pStyle w:val="afffffffc"/>
        <w:rPr>
          <w:rtl/>
        </w:rPr>
      </w:pPr>
    </w:p>
    <w:p w14:paraId="59FE6C13" w14:textId="77777777" w:rsidR="00B81EF9" w:rsidRDefault="00B81EF9" w:rsidP="00B31F9E">
      <w:pPr>
        <w:pStyle w:val="afffffffc"/>
        <w:rPr>
          <w:rtl/>
        </w:rPr>
      </w:pPr>
    </w:p>
    <w:p w14:paraId="1084F424" w14:textId="77777777" w:rsidR="00B31F9E" w:rsidRDefault="00B31F9E" w:rsidP="00184FF9">
      <w:pPr>
        <w:pStyle w:val="afffffffc"/>
        <w:rPr>
          <w:rtl/>
        </w:rPr>
      </w:pPr>
      <w:r>
        <w:rPr>
          <w:rFonts w:hint="cs"/>
          <w:rtl/>
        </w:rPr>
        <w:lastRenderedPageBreak/>
        <w:t>נספח 1 - טופס הצעת המחיר</w:t>
      </w:r>
      <w:bookmarkEnd w:id="277"/>
      <w:bookmarkEnd w:id="278"/>
      <w:bookmarkEnd w:id="279"/>
      <w:bookmarkEnd w:id="280"/>
      <w:r>
        <w:rPr>
          <w:rFonts w:hint="cs"/>
          <w:rtl/>
        </w:rPr>
        <w:t xml:space="preserve"> </w:t>
      </w:r>
    </w:p>
    <w:p w14:paraId="5796B762"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w:t>
      </w:r>
    </w:p>
    <w:p w14:paraId="4C060E2E" w14:textId="77777777" w:rsidR="00B31F9E" w:rsidRDefault="00B31F9E" w:rsidP="00B31F9E">
      <w:pPr>
        <w:rPr>
          <w:rFonts w:ascii="David" w:hAnsi="David" w:cs="David"/>
          <w:b/>
          <w:bCs/>
          <w:kern w:val="28"/>
          <w:sz w:val="28"/>
          <w:szCs w:val="28"/>
          <w:rtl/>
        </w:rPr>
      </w:pPr>
      <w:r>
        <w:rPr>
          <w:rFonts w:ascii="David" w:hAnsi="David" w:cs="David"/>
          <w:kern w:val="28"/>
          <w:rtl/>
        </w:rPr>
        <w:t xml:space="preserve">לכבוד </w:t>
      </w:r>
    </w:p>
    <w:p w14:paraId="1F5AE3EA" w14:textId="77777777" w:rsidR="00B31F9E" w:rsidRDefault="00B31F9E" w:rsidP="00B31F9E">
      <w:pPr>
        <w:spacing w:line="360" w:lineRule="auto"/>
        <w:rPr>
          <w:rFonts w:ascii="David" w:hAnsi="David" w:cs="David"/>
          <w:kern w:val="28"/>
          <w:rtl/>
        </w:rPr>
      </w:pPr>
      <w:r>
        <w:rPr>
          <w:rFonts w:ascii="David" w:hAnsi="David" w:cs="David"/>
          <w:kern w:val="28"/>
          <w:rtl/>
        </w:rPr>
        <w:t>מינהל הרכש הממשלתי, החשב הכללי, משרד האוצר</w:t>
      </w:r>
    </w:p>
    <w:p w14:paraId="7CE63C61" w14:textId="77777777" w:rsidR="00B31F9E" w:rsidRDefault="00B31F9E" w:rsidP="00B31F9E">
      <w:pPr>
        <w:rPr>
          <w:rFonts w:ascii="David" w:hAnsi="David" w:cs="David"/>
          <w:kern w:val="28"/>
          <w:rtl/>
        </w:rPr>
      </w:pPr>
    </w:p>
    <w:p w14:paraId="27A7542B" w14:textId="77777777" w:rsidR="00B31F9E" w:rsidRDefault="00B31F9E" w:rsidP="00B31F9E">
      <w:pPr>
        <w:rPr>
          <w:rFonts w:ascii="David" w:hAnsi="David" w:cs="David"/>
          <w:kern w:val="28"/>
          <w:rtl/>
        </w:rPr>
      </w:pPr>
    </w:p>
    <w:p w14:paraId="5954C412" w14:textId="77777777" w:rsidR="00B31F9E" w:rsidRDefault="00B31F9E" w:rsidP="00B31F9E">
      <w:pPr>
        <w:jc w:val="center"/>
        <w:rPr>
          <w:rFonts w:ascii="David" w:hAnsi="David" w:cs="David"/>
          <w:kern w:val="28"/>
        </w:rPr>
      </w:pPr>
    </w:p>
    <w:p w14:paraId="23F2C733" w14:textId="77777777" w:rsidR="00B31F9E" w:rsidRDefault="00B31F9E" w:rsidP="00B31F9E">
      <w:pPr>
        <w:jc w:val="center"/>
        <w:rPr>
          <w:rFonts w:ascii="David" w:hAnsi="David" w:cs="David"/>
          <w:kern w:val="28"/>
          <w:u w:val="single"/>
          <w:rtl/>
        </w:rPr>
      </w:pPr>
      <w:r>
        <w:rPr>
          <w:rFonts w:ascii="David" w:hAnsi="David" w:cs="David"/>
          <w:kern w:val="28"/>
          <w:rtl/>
        </w:rPr>
        <w:t xml:space="preserve">הנדון : </w:t>
      </w:r>
      <w:r>
        <w:rPr>
          <w:rFonts w:ascii="David" w:hAnsi="David" w:cs="David"/>
          <w:b/>
          <w:bCs/>
          <w:kern w:val="28"/>
          <w:u w:val="single"/>
          <w:rtl/>
        </w:rPr>
        <w:t>הצעה כספית למכרז  06-2021</w:t>
      </w:r>
    </w:p>
    <w:p w14:paraId="33D0AF24" w14:textId="77777777" w:rsidR="00B31F9E" w:rsidRDefault="00B31F9E" w:rsidP="00B31F9E">
      <w:pPr>
        <w:rPr>
          <w:rFonts w:ascii="David" w:hAnsi="David" w:cs="David"/>
          <w:color w:val="000000"/>
          <w:kern w:val="28"/>
          <w:u w:val="single"/>
          <w:rtl/>
        </w:rPr>
      </w:pPr>
    </w:p>
    <w:p w14:paraId="67DBDA15" w14:textId="77777777" w:rsidR="00B31F9E" w:rsidRDefault="00B31F9E" w:rsidP="00B31F9E">
      <w:pPr>
        <w:jc w:val="both"/>
        <w:rPr>
          <w:rFonts w:ascii="David" w:hAnsi="David" w:cs="David"/>
          <w:kern w:val="28"/>
          <w:rtl/>
        </w:rPr>
      </w:pPr>
      <w:r>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784A47F1" w14:textId="77777777" w:rsidR="00B31F9E" w:rsidRDefault="00B31F9E" w:rsidP="00B31F9E">
      <w:pPr>
        <w:ind w:left="720"/>
        <w:jc w:val="both"/>
        <w:rPr>
          <w:rFonts w:ascii="David" w:hAnsi="David" w:cs="David"/>
          <w:kern w:val="28"/>
        </w:rPr>
      </w:pPr>
    </w:p>
    <w:p w14:paraId="54B6F378" w14:textId="77777777" w:rsidR="00B31F9E" w:rsidRDefault="00B31F9E" w:rsidP="00B31F9E">
      <w:pPr>
        <w:spacing w:line="360" w:lineRule="auto"/>
        <w:ind w:left="60"/>
        <w:jc w:val="both"/>
        <w:rPr>
          <w:rFonts w:ascii="David" w:hAnsi="David" w:cs="David"/>
          <w:kern w:val="28"/>
        </w:rPr>
      </w:pPr>
    </w:p>
    <w:p w14:paraId="09A71372" w14:textId="77777777" w:rsidR="00B31F9E" w:rsidRDefault="00B31F9E" w:rsidP="001F27B7">
      <w:pPr>
        <w:spacing w:line="360" w:lineRule="auto"/>
        <w:ind w:left="60"/>
        <w:jc w:val="both"/>
        <w:rPr>
          <w:rFonts w:ascii="David" w:hAnsi="David" w:cs="David"/>
          <w:kern w:val="28"/>
          <w:rtl/>
        </w:rPr>
      </w:pPr>
      <w:r>
        <w:rPr>
          <w:rFonts w:ascii="David" w:hAnsi="David" w:cs="David"/>
          <w:kern w:val="28"/>
          <w:rtl/>
        </w:rPr>
        <w:t>הנני מוסמך/ת לתת תצהיר זה בשם ___________________ שהוא המציע (להלן: "</w:t>
      </w:r>
      <w:r>
        <w:rPr>
          <w:rFonts w:ascii="David" w:hAnsi="David" w:cs="David"/>
          <w:b/>
          <w:bCs/>
          <w:kern w:val="28"/>
          <w:rtl/>
        </w:rPr>
        <w:t>המציע</w:t>
      </w:r>
      <w:r>
        <w:rPr>
          <w:rFonts w:ascii="David" w:hAnsi="David" w:cs="David"/>
          <w:kern w:val="28"/>
          <w:rtl/>
        </w:rPr>
        <w:t xml:space="preserve">") המבקש להתקשר עם עורך מכרז 06-2020 לרכש ואספקת עיתונות </w:t>
      </w:r>
      <w:r w:rsidR="00666451">
        <w:rPr>
          <w:rFonts w:ascii="David" w:hAnsi="David" w:cs="David"/>
          <w:kern w:val="28"/>
          <w:rtl/>
        </w:rPr>
        <w:t>מודפסת</w:t>
      </w:r>
      <w:r>
        <w:rPr>
          <w:rFonts w:ascii="David" w:hAnsi="David" w:cs="David"/>
          <w:kern w:val="28"/>
          <w:rtl/>
        </w:rPr>
        <w:t xml:space="preserve"> ומקוונת עבור משרדי הממשלה.</w:t>
      </w:r>
      <w:r w:rsidR="003B69BC">
        <w:rPr>
          <w:rFonts w:ascii="David" w:hAnsi="David" w:cs="David" w:hint="cs"/>
          <w:kern w:val="28"/>
          <w:rtl/>
        </w:rPr>
        <w:t xml:space="preserve"> </w:t>
      </w:r>
      <w:r>
        <w:rPr>
          <w:rFonts w:ascii="David" w:hAnsi="David" w:cs="David"/>
          <w:kern w:val="28"/>
          <w:rtl/>
        </w:rPr>
        <w:t xml:space="preserve">המחירים המפורטים בנספח </w:t>
      </w:r>
      <w:r w:rsidR="003B69BC">
        <w:rPr>
          <w:rFonts w:ascii="David" w:hAnsi="David" w:cs="David" w:hint="cs"/>
          <w:kern w:val="28"/>
          <w:rtl/>
        </w:rPr>
        <w:t>זה</w:t>
      </w:r>
      <w:r w:rsidR="003B69BC">
        <w:rPr>
          <w:rFonts w:ascii="David" w:hAnsi="David" w:cs="David"/>
          <w:kern w:val="28"/>
          <w:rtl/>
        </w:rPr>
        <w:t xml:space="preserve"> </w:t>
      </w:r>
      <w:r>
        <w:rPr>
          <w:rFonts w:ascii="David" w:hAnsi="David" w:cs="David"/>
          <w:kern w:val="28"/>
          <w:rtl/>
        </w:rPr>
        <w:t xml:space="preserve">שניתנו עבור כל </w:t>
      </w:r>
      <w:r w:rsidR="003B69BC">
        <w:rPr>
          <w:rFonts w:ascii="David" w:hAnsi="David" w:cs="David" w:hint="cs"/>
          <w:kern w:val="28"/>
          <w:rtl/>
        </w:rPr>
        <w:t>מנוי</w:t>
      </w:r>
      <w:r>
        <w:rPr>
          <w:rFonts w:ascii="David" w:hAnsi="David" w:cs="David"/>
          <w:kern w:val="28"/>
          <w:rtl/>
        </w:rPr>
        <w:t xml:space="preserve"> הינם סופיים וכולל את כל ההוצאות מכל מין וסוג שהוא הכרוכות באספקת הפריטים המבוקשים </w:t>
      </w:r>
      <w:r w:rsidR="000A19D0">
        <w:rPr>
          <w:rFonts w:ascii="David" w:hAnsi="David" w:cs="David" w:hint="cs"/>
          <w:kern w:val="28"/>
          <w:rtl/>
        </w:rPr>
        <w:t>ובכלל זה</w:t>
      </w:r>
      <w:r w:rsidR="000A19D0">
        <w:rPr>
          <w:rFonts w:ascii="David" w:hAnsi="David" w:cs="David"/>
          <w:kern w:val="28"/>
          <w:rtl/>
        </w:rPr>
        <w:t xml:space="preserve"> </w:t>
      </w:r>
      <w:r>
        <w:rPr>
          <w:rFonts w:ascii="David" w:hAnsi="David" w:cs="David"/>
          <w:kern w:val="28"/>
          <w:rtl/>
        </w:rPr>
        <w:t>מיסים, היטלים, אגרות, הוצאות ביטוח, תכנון, אריזה והובלה, העמסה, פריקה ומסירה עד לרמת החדר הבודד במידה שיידרש</w:t>
      </w:r>
      <w:r>
        <w:rPr>
          <w:rFonts w:ascii="David" w:hAnsi="David" w:cs="David"/>
          <w:kern w:val="28"/>
        </w:rPr>
        <w:t xml:space="preserve">. </w:t>
      </w:r>
    </w:p>
    <w:p w14:paraId="69A1AF83" w14:textId="77777777" w:rsidR="00B31F9E" w:rsidRDefault="00B31F9E" w:rsidP="009E7A0B">
      <w:pPr>
        <w:spacing w:line="360" w:lineRule="auto"/>
        <w:jc w:val="both"/>
        <w:rPr>
          <w:rFonts w:ascii="David" w:hAnsi="David" w:cs="David"/>
          <w:kern w:val="28"/>
          <w:rtl/>
        </w:rPr>
      </w:pPr>
      <w:r>
        <w:rPr>
          <w:rFonts w:ascii="David" w:hAnsi="David" w:cs="David"/>
          <w:kern w:val="28"/>
          <w:rtl/>
        </w:rPr>
        <w:t xml:space="preserve">לאחר בחירת הזוכים יתורגם המחיר המוצע לכל פריט למחיר שקלי קבוע (כולל מע"מ) ומחייב </w:t>
      </w:r>
      <w:r>
        <w:rPr>
          <w:rFonts w:ascii="David" w:hAnsi="David" w:cs="David"/>
          <w:kern w:val="28"/>
        </w:rPr>
        <w:t>)</w:t>
      </w:r>
      <w:r>
        <w:rPr>
          <w:rFonts w:ascii="David" w:hAnsi="David" w:cs="David"/>
          <w:kern w:val="28"/>
          <w:rtl/>
        </w:rPr>
        <w:t>שיחושב בדיוק של עד שתי ספרות אחרי הנקודה) עבור כל פריט.</w:t>
      </w:r>
    </w:p>
    <w:p w14:paraId="7AD73025" w14:textId="77777777" w:rsidR="00B31F9E" w:rsidRDefault="00B31F9E" w:rsidP="00B31F9E">
      <w:pPr>
        <w:spacing w:line="360" w:lineRule="auto"/>
        <w:ind w:left="60"/>
        <w:jc w:val="both"/>
        <w:rPr>
          <w:rFonts w:ascii="David" w:hAnsi="David" w:cs="David"/>
          <w:kern w:val="28"/>
          <w:rtl/>
        </w:rPr>
      </w:pPr>
    </w:p>
    <w:p w14:paraId="2C5EE970" w14:textId="77777777" w:rsidR="00B31F9E" w:rsidRDefault="00B31F9E" w:rsidP="00B31F9E">
      <w:pPr>
        <w:spacing w:line="360" w:lineRule="auto"/>
        <w:ind w:left="60"/>
        <w:jc w:val="both"/>
        <w:rPr>
          <w:rFonts w:ascii="David" w:hAnsi="David" w:cs="David"/>
          <w:kern w:val="28"/>
          <w:rtl/>
        </w:rPr>
      </w:pPr>
      <w:r>
        <w:rPr>
          <w:rFonts w:ascii="David" w:hAnsi="David" w:cs="David"/>
          <w:kern w:val="28"/>
          <w:rtl/>
        </w:rPr>
        <w:t>ככל שיחול שינוי בשיעור המע"מ, מחירי הפריטים יעודכנו בהתאם</w:t>
      </w:r>
      <w:r>
        <w:rPr>
          <w:rFonts w:ascii="David" w:hAnsi="David" w:cs="David"/>
          <w:kern w:val="28"/>
        </w:rPr>
        <w:t>.</w:t>
      </w:r>
    </w:p>
    <w:p w14:paraId="502E3A0A" w14:textId="77777777" w:rsidR="00B31F9E" w:rsidRDefault="00B31F9E" w:rsidP="00B31F9E">
      <w:pPr>
        <w:ind w:left="60"/>
        <w:jc w:val="both"/>
        <w:rPr>
          <w:rFonts w:ascii="David" w:hAnsi="David" w:cs="David"/>
          <w:noProof/>
          <w:kern w:val="28"/>
          <w:rtl/>
        </w:rPr>
      </w:pPr>
      <w:r>
        <w:rPr>
          <w:rFonts w:ascii="David" w:hAnsi="David" w:cs="David"/>
          <w:noProof/>
          <w:kern w:val="28"/>
          <w:rtl/>
        </w:rPr>
        <w:t xml:space="preserve"> </w:t>
      </w:r>
    </w:p>
    <w:p w14:paraId="18756EFF" w14:textId="77777777" w:rsidR="00B31F9E" w:rsidRDefault="00B31F9E" w:rsidP="001F27B7">
      <w:pPr>
        <w:ind w:left="60"/>
        <w:jc w:val="both"/>
        <w:rPr>
          <w:rFonts w:ascii="David" w:hAnsi="David" w:cs="David"/>
          <w:noProof/>
          <w:kern w:val="28"/>
          <w:rtl/>
        </w:rPr>
      </w:pPr>
      <w:r>
        <w:rPr>
          <w:rFonts w:ascii="David" w:hAnsi="David" w:cs="David"/>
          <w:noProof/>
          <w:kern w:val="28"/>
          <w:rtl/>
        </w:rPr>
        <w:t xml:space="preserve">עברתי על רשימת הפריטים המוצגת בנספח </w:t>
      </w:r>
      <w:r w:rsidR="00662F63">
        <w:rPr>
          <w:rFonts w:ascii="David" w:hAnsi="David" w:cs="David" w:hint="cs"/>
          <w:noProof/>
          <w:kern w:val="28"/>
          <w:rtl/>
        </w:rPr>
        <w:t>זה</w:t>
      </w:r>
      <w:r w:rsidR="00662F63">
        <w:rPr>
          <w:rFonts w:ascii="David" w:hAnsi="David" w:cs="David"/>
          <w:noProof/>
          <w:kern w:val="28"/>
          <w:rtl/>
        </w:rPr>
        <w:t xml:space="preserve"> </w:t>
      </w:r>
      <w:r>
        <w:rPr>
          <w:rFonts w:ascii="David" w:hAnsi="David" w:cs="David"/>
          <w:noProof/>
          <w:kern w:val="28"/>
          <w:rtl/>
        </w:rPr>
        <w:t>למסמכי המכרז, ולהלן הצעתנו:</w:t>
      </w:r>
    </w:p>
    <w:p w14:paraId="6C2FEC8C" w14:textId="77777777" w:rsidR="00662F63" w:rsidRDefault="00662F63">
      <w:pPr>
        <w:bidi w:val="0"/>
        <w:spacing w:before="200" w:after="200" w:line="276" w:lineRule="auto"/>
        <w:rPr>
          <w:rFonts w:ascii="David" w:hAnsi="David" w:cs="David"/>
          <w:noProof/>
          <w:kern w:val="28"/>
        </w:rPr>
      </w:pPr>
      <w:r>
        <w:rPr>
          <w:rFonts w:ascii="David" w:hAnsi="David" w:cs="David"/>
          <w:noProof/>
          <w:kern w:val="28"/>
          <w:rtl/>
        </w:rPr>
        <w:br w:type="page"/>
      </w:r>
    </w:p>
    <w:p w14:paraId="0592B4BE" w14:textId="77777777" w:rsidR="00B31F9E" w:rsidRDefault="00B31F9E" w:rsidP="00B31F9E">
      <w:pPr>
        <w:ind w:left="60"/>
        <w:jc w:val="both"/>
        <w:rPr>
          <w:rFonts w:ascii="David" w:hAnsi="David" w:cs="David"/>
          <w:noProof/>
          <w:kern w:val="28"/>
          <w:rtl/>
        </w:rPr>
      </w:pPr>
    </w:p>
    <w:p w14:paraId="682C967E" w14:textId="77777777" w:rsidR="00FD4D88" w:rsidRDefault="00FD4D88" w:rsidP="00B31F9E">
      <w:pPr>
        <w:ind w:left="60"/>
        <w:jc w:val="both"/>
        <w:rPr>
          <w:rFonts w:ascii="David" w:hAnsi="David" w:cs="David"/>
          <w:noProof/>
          <w:kern w:val="28"/>
          <w:rtl/>
        </w:rPr>
      </w:pPr>
    </w:p>
    <w:p w14:paraId="119645D4"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t>אשכול "ידיעות אחרונות"</w:t>
      </w:r>
    </w:p>
    <w:p w14:paraId="4D0198A0" w14:textId="77777777" w:rsidR="00FD4D88" w:rsidRPr="009E7A0B" w:rsidRDefault="00FD4D88" w:rsidP="009E7A0B">
      <w:pPr>
        <w:pStyle w:val="114"/>
        <w:numPr>
          <w:ilvl w:val="0"/>
          <w:numId w:val="165"/>
        </w:numPr>
        <w:jc w:val="left"/>
      </w:pPr>
      <w:r w:rsidRPr="009E7A0B">
        <w:rPr>
          <w:rFonts w:hint="eastAsia"/>
          <w:rtl/>
        </w:rPr>
        <w:t>אשכול</w:t>
      </w:r>
      <w:r w:rsidRPr="009E7A0B">
        <w:rPr>
          <w:rtl/>
        </w:rPr>
        <w:t xml:space="preserve"> זה </w:t>
      </w:r>
      <w:r w:rsidR="00AB522A">
        <w:rPr>
          <w:rFonts w:hint="cs"/>
          <w:rtl/>
        </w:rPr>
        <w:t>רלוונטי להצעתי</w:t>
      </w:r>
    </w:p>
    <w:tbl>
      <w:tblPr>
        <w:tblStyle w:val="4-20"/>
        <w:bidiVisual/>
        <w:tblW w:w="9660" w:type="dxa"/>
        <w:tblInd w:w="-1190" w:type="dxa"/>
        <w:tblLook w:val="04A0" w:firstRow="1" w:lastRow="0" w:firstColumn="1" w:lastColumn="0" w:noHBand="0" w:noVBand="1"/>
      </w:tblPr>
      <w:tblGrid>
        <w:gridCol w:w="1541"/>
        <w:gridCol w:w="1801"/>
        <w:gridCol w:w="3454"/>
        <w:gridCol w:w="1432"/>
        <w:gridCol w:w="1432"/>
      </w:tblGrid>
      <w:tr w:rsidR="00FE2E77" w:rsidRPr="009220E9" w14:paraId="42124888" w14:textId="77777777" w:rsidTr="000457FD">
        <w:trPr>
          <w:cnfStyle w:val="100000000000" w:firstRow="1" w:lastRow="0" w:firstColumn="0" w:lastColumn="0" w:oddVBand="0" w:evenVBand="0" w:oddHBand="0"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541" w:type="dxa"/>
          </w:tcPr>
          <w:p w14:paraId="51491E52" w14:textId="77777777" w:rsidR="00FE2E77" w:rsidRPr="00AB522A" w:rsidRDefault="00FE2E77" w:rsidP="00FD4D88">
            <w:pPr>
              <w:pStyle w:val="1112"/>
              <w:numPr>
                <w:ilvl w:val="0"/>
                <w:numId w:val="0"/>
              </w:numPr>
              <w:jc w:val="center"/>
              <w:rPr>
                <w:sz w:val="22"/>
                <w:szCs w:val="22"/>
                <w:rtl/>
              </w:rPr>
            </w:pPr>
            <w:r w:rsidRPr="00AB522A">
              <w:rPr>
                <w:rFonts w:hint="eastAsia"/>
                <w:sz w:val="22"/>
                <w:szCs w:val="22"/>
                <w:rtl/>
              </w:rPr>
              <w:t>סוגי</w:t>
            </w:r>
            <w:r w:rsidRPr="00AB522A">
              <w:rPr>
                <w:sz w:val="22"/>
                <w:szCs w:val="22"/>
                <w:rtl/>
              </w:rPr>
              <w:t xml:space="preserve"> </w:t>
            </w:r>
            <w:r w:rsidRPr="00AB522A">
              <w:rPr>
                <w:rFonts w:hint="eastAsia"/>
                <w:sz w:val="22"/>
                <w:szCs w:val="22"/>
                <w:rtl/>
              </w:rPr>
              <w:t>העיתונים</w:t>
            </w:r>
          </w:p>
        </w:tc>
        <w:tc>
          <w:tcPr>
            <w:tcW w:w="1801" w:type="dxa"/>
          </w:tcPr>
          <w:p w14:paraId="7D1D14B7" w14:textId="77777777" w:rsidR="00FE2E77" w:rsidRPr="00AB522A"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אופן</w:t>
            </w:r>
            <w:r w:rsidRPr="00AB522A">
              <w:rPr>
                <w:sz w:val="22"/>
                <w:szCs w:val="22"/>
                <w:rtl/>
              </w:rPr>
              <w:t xml:space="preserve"> </w:t>
            </w:r>
            <w:r w:rsidRPr="00AB522A">
              <w:rPr>
                <w:rFonts w:hint="eastAsia"/>
                <w:sz w:val="22"/>
                <w:szCs w:val="22"/>
                <w:rtl/>
              </w:rPr>
              <w:t>ההפצה</w:t>
            </w:r>
          </w:p>
        </w:tc>
        <w:tc>
          <w:tcPr>
            <w:tcW w:w="3454" w:type="dxa"/>
          </w:tcPr>
          <w:p w14:paraId="5FB0A405" w14:textId="77777777" w:rsidR="00FE2E77" w:rsidRPr="00AB522A"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סוג</w:t>
            </w:r>
            <w:r w:rsidRPr="00AB522A">
              <w:rPr>
                <w:sz w:val="22"/>
                <w:szCs w:val="22"/>
                <w:rtl/>
              </w:rPr>
              <w:t xml:space="preserve"> </w:t>
            </w:r>
            <w:r w:rsidRPr="00AB522A">
              <w:rPr>
                <w:rFonts w:hint="eastAsia"/>
                <w:sz w:val="22"/>
                <w:szCs w:val="22"/>
                <w:rtl/>
              </w:rPr>
              <w:t>מנוי</w:t>
            </w:r>
          </w:p>
        </w:tc>
        <w:tc>
          <w:tcPr>
            <w:tcW w:w="1432" w:type="dxa"/>
          </w:tcPr>
          <w:p w14:paraId="16913141" w14:textId="77777777" w:rsidR="00FE2E77" w:rsidRPr="009E7A0B"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מחיר</w:t>
            </w:r>
            <w:r w:rsidRPr="00AB522A">
              <w:rPr>
                <w:sz w:val="22"/>
                <w:szCs w:val="22"/>
                <w:rtl/>
              </w:rPr>
              <w:t xml:space="preserve"> </w:t>
            </w:r>
            <w:r w:rsidRPr="00AB522A">
              <w:rPr>
                <w:rFonts w:hint="eastAsia"/>
                <w:sz w:val="22"/>
                <w:szCs w:val="22"/>
                <w:rtl/>
              </w:rPr>
              <w:t>מוצע</w:t>
            </w:r>
            <w:r>
              <w:rPr>
                <w:rFonts w:hint="cs"/>
                <w:sz w:val="22"/>
                <w:szCs w:val="22"/>
                <w:rtl/>
              </w:rPr>
              <w:t xml:space="preserve"> כולל מע"מ</w:t>
            </w:r>
          </w:p>
        </w:tc>
        <w:tc>
          <w:tcPr>
            <w:tcW w:w="1432" w:type="dxa"/>
          </w:tcPr>
          <w:p w14:paraId="5B1B517E" w14:textId="77777777" w:rsidR="00FE2E77" w:rsidRPr="00AB522A"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הערות</w:t>
            </w:r>
          </w:p>
        </w:tc>
      </w:tr>
      <w:tr w:rsidR="00FE2E77" w14:paraId="433E2529" w14:textId="77777777" w:rsidTr="000457FD">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
          <w:p w14:paraId="5275699D" w14:textId="77777777" w:rsidR="00FE2E77" w:rsidRPr="009220E9" w:rsidRDefault="00FE2E77" w:rsidP="001F27B7">
            <w:pPr>
              <w:pStyle w:val="1112"/>
              <w:numPr>
                <w:ilvl w:val="0"/>
                <w:numId w:val="0"/>
              </w:numPr>
              <w:ind w:left="360"/>
              <w:jc w:val="center"/>
              <w:rPr>
                <w:sz w:val="22"/>
                <w:szCs w:val="22"/>
                <w:rtl/>
              </w:rPr>
            </w:pPr>
            <w:r w:rsidRPr="009220E9">
              <w:rPr>
                <w:rFonts w:hint="cs"/>
                <w:sz w:val="22"/>
                <w:szCs w:val="22"/>
                <w:rtl/>
              </w:rPr>
              <w:t>ידיעות אחרונות וכלכליסט</w:t>
            </w:r>
          </w:p>
        </w:tc>
        <w:tc>
          <w:tcPr>
            <w:tcW w:w="1801" w:type="dxa"/>
          </w:tcPr>
          <w:p w14:paraId="7D618E90"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
          <w:p w14:paraId="22A7250C"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1432" w:type="dxa"/>
          </w:tcPr>
          <w:p w14:paraId="01450538"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
          <w:p w14:paraId="4FE5F03D"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31D2F0B5" w14:textId="77777777" w:rsidTr="000457FD">
        <w:trPr>
          <w:trHeight w:val="931"/>
        </w:trPr>
        <w:tc>
          <w:tcPr>
            <w:cnfStyle w:val="001000000000" w:firstRow="0" w:lastRow="0" w:firstColumn="1" w:lastColumn="0" w:oddVBand="0" w:evenVBand="0" w:oddHBand="0" w:evenHBand="0" w:firstRowFirstColumn="0" w:firstRowLastColumn="0" w:lastRowFirstColumn="0" w:lastRowLastColumn="0"/>
            <w:tcW w:w="1541" w:type="dxa"/>
            <w:vMerge/>
          </w:tcPr>
          <w:p w14:paraId="42246266" w14:textId="77777777" w:rsidR="00FE2E77" w:rsidRPr="009220E9" w:rsidRDefault="00FE2E77" w:rsidP="00FD4D88">
            <w:pPr>
              <w:pStyle w:val="1112"/>
              <w:numPr>
                <w:ilvl w:val="0"/>
                <w:numId w:val="0"/>
              </w:numPr>
              <w:ind w:left="1780" w:hanging="504"/>
              <w:rPr>
                <w:sz w:val="22"/>
                <w:szCs w:val="22"/>
                <w:rtl/>
              </w:rPr>
            </w:pPr>
          </w:p>
        </w:tc>
        <w:tc>
          <w:tcPr>
            <w:tcW w:w="1801" w:type="dxa"/>
          </w:tcPr>
          <w:p w14:paraId="08DFA7FE"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
          <w:p w14:paraId="073C72F3"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לפלטפורמות המקוונות</w:t>
            </w:r>
          </w:p>
        </w:tc>
        <w:tc>
          <w:tcPr>
            <w:tcW w:w="1432" w:type="dxa"/>
          </w:tcPr>
          <w:p w14:paraId="3512862E"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
          <w:p w14:paraId="22B26B81"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02B7230E" w14:textId="77777777" w:rsidTr="000457FD">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
          <w:p w14:paraId="0469161E" w14:textId="77777777" w:rsidR="00FE2E77" w:rsidRPr="009220E9" w:rsidRDefault="00FE2E77" w:rsidP="00FD4D88">
            <w:pPr>
              <w:pStyle w:val="1112"/>
              <w:numPr>
                <w:ilvl w:val="0"/>
                <w:numId w:val="0"/>
              </w:numPr>
              <w:ind w:left="360"/>
              <w:jc w:val="center"/>
              <w:rPr>
                <w:sz w:val="22"/>
                <w:szCs w:val="22"/>
                <w:rtl/>
              </w:rPr>
            </w:pPr>
            <w:r w:rsidRPr="009220E9">
              <w:rPr>
                <w:rFonts w:hint="cs"/>
                <w:sz w:val="22"/>
                <w:szCs w:val="22"/>
                <w:rtl/>
              </w:rPr>
              <w:t>ידיעות אחרונות</w:t>
            </w:r>
          </w:p>
        </w:tc>
        <w:tc>
          <w:tcPr>
            <w:tcW w:w="1801" w:type="dxa"/>
          </w:tcPr>
          <w:p w14:paraId="4E821F8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
          <w:p w14:paraId="70FFE1A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רציפה לפלטפורמה המקוונת</w:t>
            </w:r>
          </w:p>
        </w:tc>
        <w:tc>
          <w:tcPr>
            <w:tcW w:w="1432" w:type="dxa"/>
          </w:tcPr>
          <w:p w14:paraId="238056D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
          <w:p w14:paraId="0D90AFDB"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7D573613" w14:textId="77777777" w:rsidTr="000457FD">
        <w:trPr>
          <w:trHeight w:val="142"/>
        </w:trPr>
        <w:tc>
          <w:tcPr>
            <w:cnfStyle w:val="001000000000" w:firstRow="0" w:lastRow="0" w:firstColumn="1" w:lastColumn="0" w:oddVBand="0" w:evenVBand="0" w:oddHBand="0" w:evenHBand="0" w:firstRowFirstColumn="0" w:firstRowLastColumn="0" w:lastRowFirstColumn="0" w:lastRowLastColumn="0"/>
            <w:tcW w:w="1541" w:type="dxa"/>
            <w:vMerge/>
          </w:tcPr>
          <w:p w14:paraId="46C86FEE" w14:textId="77777777" w:rsidR="00FE2E77" w:rsidRPr="009220E9" w:rsidRDefault="00FE2E77" w:rsidP="00FD4D88">
            <w:pPr>
              <w:pStyle w:val="1112"/>
              <w:numPr>
                <w:ilvl w:val="0"/>
                <w:numId w:val="0"/>
              </w:numPr>
              <w:ind w:left="1780" w:hanging="504"/>
              <w:rPr>
                <w:sz w:val="22"/>
                <w:szCs w:val="22"/>
                <w:rtl/>
              </w:rPr>
            </w:pPr>
          </w:p>
        </w:tc>
        <w:tc>
          <w:tcPr>
            <w:tcW w:w="1801" w:type="dxa"/>
          </w:tcPr>
          <w:p w14:paraId="127ADEE0"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454" w:type="dxa"/>
          </w:tcPr>
          <w:p w14:paraId="0EC4E097"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למהדורת סוף השבוע בלבד</w:t>
            </w:r>
          </w:p>
        </w:tc>
        <w:tc>
          <w:tcPr>
            <w:tcW w:w="1432" w:type="dxa"/>
          </w:tcPr>
          <w:p w14:paraId="31E8B096"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
          <w:p w14:paraId="46CB3904"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71389299" w14:textId="77777777" w:rsidTr="000457FD">
        <w:trPr>
          <w:cnfStyle w:val="000000100000" w:firstRow="0" w:lastRow="0" w:firstColumn="0" w:lastColumn="0" w:oddVBand="0" w:evenVBand="0" w:oddHBand="1"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541" w:type="dxa"/>
            <w:vMerge/>
          </w:tcPr>
          <w:p w14:paraId="15C27F20" w14:textId="77777777" w:rsidR="00FE2E77" w:rsidRPr="009220E9" w:rsidRDefault="00FE2E77" w:rsidP="00FD4D88">
            <w:pPr>
              <w:pStyle w:val="1112"/>
              <w:numPr>
                <w:ilvl w:val="0"/>
                <w:numId w:val="0"/>
              </w:numPr>
              <w:ind w:left="1780" w:hanging="504"/>
              <w:rPr>
                <w:sz w:val="22"/>
                <w:szCs w:val="22"/>
                <w:rtl/>
              </w:rPr>
            </w:pPr>
          </w:p>
        </w:tc>
        <w:tc>
          <w:tcPr>
            <w:tcW w:w="1801" w:type="dxa"/>
          </w:tcPr>
          <w:p w14:paraId="6193AAC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454" w:type="dxa"/>
          </w:tcPr>
          <w:p w14:paraId="790C021D"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עם גישה לפלטפורמה המקוונת באופן רציף. </w:t>
            </w:r>
          </w:p>
        </w:tc>
        <w:tc>
          <w:tcPr>
            <w:tcW w:w="1432" w:type="dxa"/>
          </w:tcPr>
          <w:p w14:paraId="5CBA009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
          <w:p w14:paraId="66B60DB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6F744E81" w14:textId="77777777" w:rsidTr="000457FD">
        <w:trPr>
          <w:trHeight w:val="171"/>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
          <w:p w14:paraId="225CDA1D" w14:textId="77777777" w:rsidR="00FE2E77" w:rsidRPr="009220E9" w:rsidRDefault="00FE2E77" w:rsidP="00FD4D88">
            <w:pPr>
              <w:pStyle w:val="1112"/>
              <w:numPr>
                <w:ilvl w:val="0"/>
                <w:numId w:val="0"/>
              </w:numPr>
              <w:ind w:left="360"/>
              <w:jc w:val="center"/>
              <w:rPr>
                <w:sz w:val="22"/>
                <w:szCs w:val="22"/>
                <w:rtl/>
              </w:rPr>
            </w:pPr>
            <w:r w:rsidRPr="009220E9">
              <w:rPr>
                <w:rFonts w:hint="cs"/>
                <w:sz w:val="22"/>
                <w:szCs w:val="22"/>
                <w:rtl/>
              </w:rPr>
              <w:t>כלכליסט</w:t>
            </w:r>
          </w:p>
        </w:tc>
        <w:tc>
          <w:tcPr>
            <w:tcW w:w="1801" w:type="dxa"/>
          </w:tcPr>
          <w:p w14:paraId="5F285EFA"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454" w:type="dxa"/>
          </w:tcPr>
          <w:p w14:paraId="2AD091DC"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לעיתון היומי ולמהדורת סוף השבוע</w:t>
            </w:r>
          </w:p>
        </w:tc>
        <w:tc>
          <w:tcPr>
            <w:tcW w:w="1432" w:type="dxa"/>
          </w:tcPr>
          <w:p w14:paraId="1E787420"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
          <w:p w14:paraId="0E0BA2E1"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7B4C3C81" w14:textId="77777777" w:rsidTr="000457FD">
        <w:trPr>
          <w:cnfStyle w:val="000000100000" w:firstRow="0" w:lastRow="0" w:firstColumn="0" w:lastColumn="0" w:oddVBand="0" w:evenVBand="0" w:oddHBand="1"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541" w:type="dxa"/>
            <w:vMerge/>
          </w:tcPr>
          <w:p w14:paraId="5BF4909D" w14:textId="77777777" w:rsidR="00FE2E77" w:rsidRPr="009220E9" w:rsidRDefault="00FE2E77" w:rsidP="00FD4D88">
            <w:pPr>
              <w:pStyle w:val="1112"/>
              <w:numPr>
                <w:ilvl w:val="0"/>
                <w:numId w:val="0"/>
              </w:numPr>
              <w:ind w:left="1780" w:hanging="504"/>
              <w:rPr>
                <w:sz w:val="22"/>
                <w:szCs w:val="22"/>
                <w:rtl/>
              </w:rPr>
            </w:pPr>
          </w:p>
        </w:tc>
        <w:tc>
          <w:tcPr>
            <w:tcW w:w="1801" w:type="dxa"/>
          </w:tcPr>
          <w:p w14:paraId="505CCAA6"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3454" w:type="dxa"/>
          </w:tcPr>
          <w:p w14:paraId="12D72690"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לעיתון היומי ולמהדורת סוף השבוע עם התחייבות לשנה. </w:t>
            </w:r>
          </w:p>
        </w:tc>
        <w:tc>
          <w:tcPr>
            <w:tcW w:w="1432" w:type="dxa"/>
          </w:tcPr>
          <w:p w14:paraId="62EF1723"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
          <w:p w14:paraId="095775BB"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2DCDBF90" w14:textId="77777777" w:rsidTr="000457FD">
        <w:trPr>
          <w:trHeight w:val="941"/>
        </w:trPr>
        <w:tc>
          <w:tcPr>
            <w:cnfStyle w:val="001000000000" w:firstRow="0" w:lastRow="0" w:firstColumn="1" w:lastColumn="0" w:oddVBand="0" w:evenVBand="0" w:oddHBand="0" w:evenHBand="0" w:firstRowFirstColumn="0" w:firstRowLastColumn="0" w:lastRowFirstColumn="0" w:lastRowLastColumn="0"/>
            <w:tcW w:w="1541" w:type="dxa"/>
            <w:vMerge/>
          </w:tcPr>
          <w:p w14:paraId="36BA1C32" w14:textId="77777777" w:rsidR="00FE2E77" w:rsidRPr="009220E9" w:rsidRDefault="00FE2E77" w:rsidP="00FD4D88">
            <w:pPr>
              <w:pStyle w:val="1112"/>
              <w:numPr>
                <w:ilvl w:val="0"/>
                <w:numId w:val="0"/>
              </w:numPr>
              <w:ind w:left="1780" w:hanging="504"/>
              <w:rPr>
                <w:sz w:val="22"/>
                <w:szCs w:val="22"/>
                <w:rtl/>
              </w:rPr>
            </w:pPr>
          </w:p>
        </w:tc>
        <w:tc>
          <w:tcPr>
            <w:tcW w:w="1801" w:type="dxa"/>
          </w:tcPr>
          <w:p w14:paraId="1CD88368"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454" w:type="dxa"/>
          </w:tcPr>
          <w:p w14:paraId="3935ED12"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לפלטפורמה המקוונת</w:t>
            </w:r>
          </w:p>
        </w:tc>
        <w:tc>
          <w:tcPr>
            <w:tcW w:w="1432" w:type="dxa"/>
          </w:tcPr>
          <w:p w14:paraId="64D49F88"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
          <w:p w14:paraId="4BF915FF"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14:paraId="7017BB1B" w14:textId="1550D55E" w:rsidR="00662F63" w:rsidRDefault="00662F63">
      <w:pPr>
        <w:bidi w:val="0"/>
        <w:spacing w:before="200" w:after="200" w:line="276" w:lineRule="auto"/>
        <w:rPr>
          <w:rFonts w:ascii="David" w:hAnsi="David" w:cs="David"/>
          <w:bCs/>
          <w:kern w:val="28"/>
          <w:sz w:val="32"/>
          <w:szCs w:val="32"/>
        </w:rPr>
      </w:pPr>
    </w:p>
    <w:p w14:paraId="5971E91A"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"הארץ"</w:t>
      </w:r>
    </w:p>
    <w:p w14:paraId="020872AD" w14:textId="77777777"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80" w:type="dxa"/>
        <w:jc w:val="center"/>
        <w:tblLook w:val="04A0" w:firstRow="1" w:lastRow="0" w:firstColumn="1" w:lastColumn="0" w:noHBand="0" w:noVBand="1"/>
      </w:tblPr>
      <w:tblGrid>
        <w:gridCol w:w="2461"/>
        <w:gridCol w:w="1417"/>
        <w:gridCol w:w="2704"/>
        <w:gridCol w:w="907"/>
        <w:gridCol w:w="791"/>
      </w:tblGrid>
      <w:tr w:rsidR="0023250E" w:rsidRPr="009220E9" w14:paraId="3A272F06" w14:textId="77777777" w:rsidTr="000457FD">
        <w:trPr>
          <w:cnfStyle w:val="100000000000" w:firstRow="1" w:lastRow="0" w:firstColumn="0" w:lastColumn="0" w:oddVBand="0" w:evenVBand="0" w:oddHBand="0"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2461" w:type="dxa"/>
          </w:tcPr>
          <w:p w14:paraId="1923FD5D" w14:textId="77777777" w:rsidR="0023250E" w:rsidRPr="009220E9" w:rsidRDefault="0023250E" w:rsidP="00FD4D88">
            <w:pPr>
              <w:pStyle w:val="1112"/>
              <w:numPr>
                <w:ilvl w:val="0"/>
                <w:numId w:val="0"/>
              </w:numPr>
              <w:jc w:val="center"/>
              <w:rPr>
                <w:sz w:val="22"/>
                <w:szCs w:val="22"/>
                <w:rtl/>
              </w:rPr>
            </w:pPr>
            <w:r w:rsidRPr="009220E9">
              <w:rPr>
                <w:rFonts w:hint="cs"/>
                <w:sz w:val="22"/>
                <w:szCs w:val="22"/>
                <w:rtl/>
              </w:rPr>
              <w:t>סוגי העיתונים</w:t>
            </w:r>
          </w:p>
        </w:tc>
        <w:tc>
          <w:tcPr>
            <w:tcW w:w="1417" w:type="dxa"/>
          </w:tcPr>
          <w:p w14:paraId="14BB9A34"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704" w:type="dxa"/>
          </w:tcPr>
          <w:p w14:paraId="7C1776F5"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907" w:type="dxa"/>
          </w:tcPr>
          <w:p w14:paraId="2B3B8C71"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מחיר מוצע</w:t>
            </w:r>
            <w:r>
              <w:rPr>
                <w:rFonts w:hint="cs"/>
                <w:sz w:val="22"/>
                <w:szCs w:val="22"/>
                <w:rtl/>
              </w:rPr>
              <w:t xml:space="preserve"> כולל מע"מ</w:t>
            </w:r>
          </w:p>
        </w:tc>
        <w:tc>
          <w:tcPr>
            <w:tcW w:w="791" w:type="dxa"/>
          </w:tcPr>
          <w:p w14:paraId="26879335" w14:textId="77777777" w:rsidR="0023250E" w:rsidRPr="009220E9" w:rsidRDefault="0023250E" w:rsidP="002D7F25">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הער</w:t>
            </w:r>
            <w:r w:rsidR="005E5181">
              <w:rPr>
                <w:rFonts w:hint="cs"/>
                <w:sz w:val="22"/>
                <w:szCs w:val="22"/>
                <w:rtl/>
              </w:rPr>
              <w:t>ות</w:t>
            </w:r>
          </w:p>
        </w:tc>
      </w:tr>
      <w:tr w:rsidR="0023250E" w14:paraId="22856600" w14:textId="77777777" w:rsidTr="000457FD">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1" w:type="dxa"/>
            <w:vMerge w:val="restart"/>
            <w:vAlign w:val="center"/>
          </w:tcPr>
          <w:p w14:paraId="0C43B9B2" w14:textId="77777777" w:rsidR="0023250E" w:rsidRPr="009220E9" w:rsidRDefault="0023250E" w:rsidP="00FD4D88">
            <w:pPr>
              <w:pStyle w:val="1112"/>
              <w:numPr>
                <w:ilvl w:val="0"/>
                <w:numId w:val="0"/>
              </w:numPr>
              <w:ind w:left="360"/>
              <w:jc w:val="center"/>
              <w:rPr>
                <w:sz w:val="22"/>
                <w:szCs w:val="22"/>
                <w:rtl/>
              </w:rPr>
            </w:pPr>
            <w:r w:rsidRPr="009220E9">
              <w:rPr>
                <w:rFonts w:hint="cs"/>
                <w:sz w:val="22"/>
                <w:szCs w:val="22"/>
                <w:rtl/>
              </w:rPr>
              <w:t>הארץ ודה מרקר</w:t>
            </w:r>
          </w:p>
        </w:tc>
        <w:tc>
          <w:tcPr>
            <w:tcW w:w="1417" w:type="dxa"/>
          </w:tcPr>
          <w:p w14:paraId="1D37A434"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704" w:type="dxa"/>
          </w:tcPr>
          <w:p w14:paraId="7AA31DC1"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907" w:type="dxa"/>
          </w:tcPr>
          <w:p w14:paraId="5EB95E29"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
          <w:p w14:paraId="085E3E3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23250E" w14:paraId="41D0DEAF" w14:textId="77777777" w:rsidTr="000457FD">
        <w:trPr>
          <w:trHeight w:val="831"/>
          <w:jc w:val="center"/>
        </w:trPr>
        <w:tc>
          <w:tcPr>
            <w:cnfStyle w:val="001000000000" w:firstRow="0" w:lastRow="0" w:firstColumn="1" w:lastColumn="0" w:oddVBand="0" w:evenVBand="0" w:oddHBand="0" w:evenHBand="0" w:firstRowFirstColumn="0" w:firstRowLastColumn="0" w:lastRowFirstColumn="0" w:lastRowLastColumn="0"/>
            <w:tcW w:w="2461" w:type="dxa"/>
            <w:vMerge/>
            <w:vAlign w:val="center"/>
          </w:tcPr>
          <w:p w14:paraId="72A6D34E" w14:textId="77777777" w:rsidR="0023250E" w:rsidRPr="009220E9" w:rsidRDefault="0023250E" w:rsidP="00FD4D88">
            <w:pPr>
              <w:pStyle w:val="1112"/>
              <w:numPr>
                <w:ilvl w:val="0"/>
                <w:numId w:val="0"/>
              </w:numPr>
              <w:ind w:left="1780" w:hanging="504"/>
              <w:rPr>
                <w:sz w:val="22"/>
                <w:szCs w:val="22"/>
                <w:rtl/>
              </w:rPr>
            </w:pPr>
          </w:p>
        </w:tc>
        <w:tc>
          <w:tcPr>
            <w:tcW w:w="1417" w:type="dxa"/>
          </w:tcPr>
          <w:p w14:paraId="05055837" w14:textId="77777777" w:rsidR="0023250E" w:rsidRPr="009220E9" w:rsidRDefault="0023250E"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2704" w:type="dxa"/>
          </w:tcPr>
          <w:p w14:paraId="3915F9A4"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לפלטפורמות המקוונות</w:t>
            </w:r>
          </w:p>
        </w:tc>
        <w:tc>
          <w:tcPr>
            <w:tcW w:w="907" w:type="dxa"/>
          </w:tcPr>
          <w:p w14:paraId="1B16E33E"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791" w:type="dxa"/>
          </w:tcPr>
          <w:p w14:paraId="5818931F"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23250E" w14:paraId="7EAA517D" w14:textId="77777777" w:rsidTr="000457FD">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2461" w:type="dxa"/>
            <w:vMerge/>
            <w:vAlign w:val="center"/>
          </w:tcPr>
          <w:p w14:paraId="04FBB1ED" w14:textId="77777777" w:rsidR="0023250E" w:rsidRPr="009220E9" w:rsidRDefault="0023250E" w:rsidP="00FD4D88">
            <w:pPr>
              <w:pStyle w:val="1112"/>
              <w:numPr>
                <w:ilvl w:val="0"/>
                <w:numId w:val="0"/>
              </w:numPr>
              <w:ind w:left="1780" w:hanging="504"/>
              <w:rPr>
                <w:sz w:val="22"/>
                <w:szCs w:val="22"/>
                <w:rtl/>
              </w:rPr>
            </w:pPr>
          </w:p>
        </w:tc>
        <w:tc>
          <w:tcPr>
            <w:tcW w:w="1417" w:type="dxa"/>
          </w:tcPr>
          <w:p w14:paraId="46E5761D"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704" w:type="dxa"/>
          </w:tcPr>
          <w:p w14:paraId="6BF10608"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לפלטפורמות המקוונת באופן רציף.</w:t>
            </w:r>
          </w:p>
        </w:tc>
        <w:tc>
          <w:tcPr>
            <w:tcW w:w="907" w:type="dxa"/>
          </w:tcPr>
          <w:p w14:paraId="18815666"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
          <w:p w14:paraId="34DC335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23250E" w14:paraId="12D0F151" w14:textId="77777777" w:rsidTr="000457FD">
        <w:trPr>
          <w:trHeight w:val="831"/>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67053426" w14:textId="77777777" w:rsidR="0023250E" w:rsidRPr="009220E9" w:rsidRDefault="0023250E" w:rsidP="00FD4D88">
            <w:pPr>
              <w:pStyle w:val="1112"/>
              <w:numPr>
                <w:ilvl w:val="0"/>
                <w:numId w:val="0"/>
              </w:numPr>
              <w:ind w:left="1780" w:hanging="504"/>
              <w:rPr>
                <w:sz w:val="22"/>
                <w:szCs w:val="22"/>
                <w:rtl/>
              </w:rPr>
            </w:pPr>
            <w:r w:rsidRPr="009220E9">
              <w:rPr>
                <w:rFonts w:hint="cs"/>
                <w:sz w:val="22"/>
                <w:szCs w:val="22"/>
                <w:rtl/>
              </w:rPr>
              <w:t>הארץ</w:t>
            </w:r>
          </w:p>
        </w:tc>
        <w:tc>
          <w:tcPr>
            <w:tcW w:w="1417" w:type="dxa"/>
          </w:tcPr>
          <w:p w14:paraId="4DAE8CDD" w14:textId="77777777" w:rsidR="0023250E" w:rsidRPr="009220E9" w:rsidRDefault="0023250E"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2704" w:type="dxa"/>
          </w:tcPr>
          <w:p w14:paraId="3C5EEC2D"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07" w:type="dxa"/>
          </w:tcPr>
          <w:p w14:paraId="209757C9"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791" w:type="dxa"/>
          </w:tcPr>
          <w:p w14:paraId="690F80E6"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23250E" w14:paraId="33ED0701" w14:textId="77777777" w:rsidTr="000457FD">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74C66A44" w14:textId="77777777" w:rsidR="0023250E" w:rsidRPr="009220E9" w:rsidRDefault="0023250E" w:rsidP="00FD4D88">
            <w:pPr>
              <w:pStyle w:val="1112"/>
              <w:numPr>
                <w:ilvl w:val="0"/>
                <w:numId w:val="0"/>
              </w:numPr>
              <w:ind w:left="1780" w:hanging="504"/>
              <w:rPr>
                <w:sz w:val="22"/>
                <w:szCs w:val="22"/>
                <w:rtl/>
              </w:rPr>
            </w:pPr>
            <w:r w:rsidRPr="009220E9">
              <w:rPr>
                <w:rFonts w:hint="cs"/>
                <w:sz w:val="22"/>
                <w:szCs w:val="22"/>
                <w:rtl/>
              </w:rPr>
              <w:t>דה מרקר</w:t>
            </w:r>
          </w:p>
        </w:tc>
        <w:tc>
          <w:tcPr>
            <w:tcW w:w="1417" w:type="dxa"/>
          </w:tcPr>
          <w:p w14:paraId="7AE7BB98"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704" w:type="dxa"/>
          </w:tcPr>
          <w:p w14:paraId="2714B10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07" w:type="dxa"/>
          </w:tcPr>
          <w:p w14:paraId="5FD8284A"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
          <w:p w14:paraId="028E9B6B"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bl>
    <w:p w14:paraId="27326E82" w14:textId="77777777" w:rsidR="00662F63" w:rsidRDefault="00662F63" w:rsidP="00662F63">
      <w:pPr>
        <w:spacing w:line="360" w:lineRule="auto"/>
        <w:ind w:left="501"/>
        <w:contextualSpacing/>
        <w:rPr>
          <w:rFonts w:ascii="David" w:hAnsi="David" w:cs="David"/>
          <w:kern w:val="28"/>
          <w:sz w:val="20"/>
          <w:szCs w:val="20"/>
          <w:rtl/>
        </w:rPr>
      </w:pPr>
    </w:p>
    <w:p w14:paraId="54C64419" w14:textId="77777777" w:rsidR="00662F63" w:rsidRDefault="00662F63" w:rsidP="00662F63">
      <w:pPr>
        <w:spacing w:line="360" w:lineRule="auto"/>
        <w:ind w:left="501"/>
        <w:contextualSpacing/>
        <w:rPr>
          <w:rFonts w:ascii="David" w:hAnsi="David" w:cs="David"/>
          <w:kern w:val="28"/>
          <w:sz w:val="20"/>
          <w:szCs w:val="20"/>
          <w:rtl/>
        </w:rPr>
      </w:pPr>
    </w:p>
    <w:p w14:paraId="552F48E0" w14:textId="77777777" w:rsidR="00662F63" w:rsidRDefault="00662F63" w:rsidP="00662F63">
      <w:pPr>
        <w:spacing w:line="360" w:lineRule="auto"/>
        <w:ind w:left="501"/>
        <w:contextualSpacing/>
        <w:rPr>
          <w:rFonts w:ascii="David" w:hAnsi="David" w:cs="David"/>
          <w:kern w:val="28"/>
          <w:sz w:val="20"/>
          <w:szCs w:val="20"/>
          <w:rtl/>
        </w:rPr>
      </w:pPr>
    </w:p>
    <w:p w14:paraId="120B9265" w14:textId="77777777" w:rsidR="00662F63" w:rsidRDefault="00662F63" w:rsidP="00662F63">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60FBD813" w14:textId="77777777" w:rsidR="00662F63" w:rsidRDefault="00662F63" w:rsidP="00662F63">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p>
    <w:p w14:paraId="0177A173" w14:textId="77777777" w:rsidR="005E5181" w:rsidRDefault="005E5181" w:rsidP="000457FD">
      <w:pPr>
        <w:pStyle w:val="114"/>
        <w:numPr>
          <w:ilvl w:val="0"/>
          <w:numId w:val="0"/>
        </w:numPr>
        <w:bidi w:val="0"/>
        <w:ind w:left="792" w:hanging="432"/>
        <w:jc w:val="center"/>
        <w:rPr>
          <w:b w:val="0"/>
          <w:bCs/>
          <w:sz w:val="32"/>
          <w:szCs w:val="32"/>
          <w:rtl/>
        </w:rPr>
      </w:pPr>
    </w:p>
    <w:p w14:paraId="65795E8A" w14:textId="59164081" w:rsidR="00662F63" w:rsidRDefault="00662F63">
      <w:pPr>
        <w:bidi w:val="0"/>
        <w:spacing w:before="200" w:after="200" w:line="276" w:lineRule="auto"/>
        <w:rPr>
          <w:rFonts w:ascii="David" w:hAnsi="David" w:cs="David"/>
          <w:bCs/>
          <w:kern w:val="28"/>
          <w:sz w:val="32"/>
          <w:szCs w:val="32"/>
        </w:rPr>
      </w:pPr>
    </w:p>
    <w:p w14:paraId="7C2CC2F3" w14:textId="77777777" w:rsidR="00FD4D88" w:rsidRDefault="00FD4D88" w:rsidP="00FD4D88">
      <w:pPr>
        <w:pStyle w:val="114"/>
        <w:numPr>
          <w:ilvl w:val="0"/>
          <w:numId w:val="0"/>
        </w:numPr>
        <w:ind w:left="792" w:hanging="432"/>
        <w:jc w:val="center"/>
        <w:rPr>
          <w:b w:val="0"/>
          <w:bCs/>
          <w:sz w:val="32"/>
          <w:szCs w:val="32"/>
          <w:rtl/>
        </w:rPr>
      </w:pPr>
      <w:r w:rsidRPr="009220E9">
        <w:rPr>
          <w:rFonts w:hint="cs"/>
          <w:b w:val="0"/>
          <w:bCs/>
          <w:sz w:val="32"/>
          <w:szCs w:val="32"/>
          <w:rtl/>
        </w:rPr>
        <w:t>אשכול "מעריב"</w:t>
      </w:r>
    </w:p>
    <w:p w14:paraId="5C3FE261" w14:textId="77777777"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p w14:paraId="19DC980E" w14:textId="77777777" w:rsidR="00FD4D88" w:rsidRPr="009220E9" w:rsidRDefault="00FD4D88" w:rsidP="00FD4D88">
      <w:pPr>
        <w:pStyle w:val="114"/>
        <w:numPr>
          <w:ilvl w:val="0"/>
          <w:numId w:val="0"/>
        </w:numPr>
        <w:ind w:left="792" w:hanging="432"/>
        <w:jc w:val="center"/>
        <w:rPr>
          <w:b w:val="0"/>
          <w:bCs/>
          <w:sz w:val="32"/>
          <w:szCs w:val="32"/>
          <w:rtl/>
        </w:rPr>
      </w:pPr>
    </w:p>
    <w:tbl>
      <w:tblPr>
        <w:tblStyle w:val="4-20"/>
        <w:bidiVisual/>
        <w:tblW w:w="8280" w:type="dxa"/>
        <w:jc w:val="center"/>
        <w:tblLook w:val="04A0" w:firstRow="1" w:lastRow="0" w:firstColumn="1" w:lastColumn="0" w:noHBand="0" w:noVBand="1"/>
      </w:tblPr>
      <w:tblGrid>
        <w:gridCol w:w="2044"/>
        <w:gridCol w:w="1761"/>
        <w:gridCol w:w="1863"/>
        <w:gridCol w:w="1354"/>
        <w:gridCol w:w="1258"/>
      </w:tblGrid>
      <w:tr w:rsidR="005E5181" w:rsidRPr="009220E9" w14:paraId="588DB6CD" w14:textId="77777777" w:rsidTr="000457FD">
        <w:trPr>
          <w:cnfStyle w:val="100000000000" w:firstRow="1" w:lastRow="0" w:firstColumn="0" w:lastColumn="0" w:oddVBand="0" w:evenVBand="0" w:oddHBand="0" w:evenHBand="0" w:firstRowFirstColumn="0" w:firstRowLastColumn="0" w:lastRowFirstColumn="0" w:lastRowLastColumn="0"/>
          <w:trHeight w:val="918"/>
          <w:jc w:val="center"/>
        </w:trPr>
        <w:tc>
          <w:tcPr>
            <w:cnfStyle w:val="001000000000" w:firstRow="0" w:lastRow="0" w:firstColumn="1" w:lastColumn="0" w:oddVBand="0" w:evenVBand="0" w:oddHBand="0" w:evenHBand="0" w:firstRowFirstColumn="0" w:firstRowLastColumn="0" w:lastRowFirstColumn="0" w:lastRowLastColumn="0"/>
            <w:tcW w:w="2044" w:type="dxa"/>
          </w:tcPr>
          <w:p w14:paraId="3EC20B61" w14:textId="77777777" w:rsidR="005E5181" w:rsidRPr="009220E9" w:rsidRDefault="005E5181" w:rsidP="00FD4D88">
            <w:pPr>
              <w:pStyle w:val="1112"/>
              <w:numPr>
                <w:ilvl w:val="0"/>
                <w:numId w:val="0"/>
              </w:numPr>
              <w:jc w:val="center"/>
              <w:rPr>
                <w:sz w:val="22"/>
                <w:szCs w:val="22"/>
                <w:rtl/>
              </w:rPr>
            </w:pPr>
            <w:r w:rsidRPr="009220E9">
              <w:rPr>
                <w:rFonts w:hint="cs"/>
                <w:sz w:val="22"/>
                <w:szCs w:val="22"/>
                <w:rtl/>
              </w:rPr>
              <w:t>סוגי העיתונים</w:t>
            </w:r>
          </w:p>
        </w:tc>
        <w:tc>
          <w:tcPr>
            <w:tcW w:w="1761" w:type="dxa"/>
          </w:tcPr>
          <w:p w14:paraId="353B6E37"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1863" w:type="dxa"/>
          </w:tcPr>
          <w:p w14:paraId="440015FD"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354" w:type="dxa"/>
          </w:tcPr>
          <w:p w14:paraId="525854DD"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 כולל מע"מ</w:t>
            </w:r>
          </w:p>
        </w:tc>
        <w:tc>
          <w:tcPr>
            <w:tcW w:w="1258" w:type="dxa"/>
          </w:tcPr>
          <w:p w14:paraId="21BC86D7" w14:textId="77777777" w:rsidR="005E5181"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הערות</w:t>
            </w:r>
          </w:p>
        </w:tc>
      </w:tr>
      <w:tr w:rsidR="005E5181" w14:paraId="6675D408" w14:textId="77777777" w:rsidTr="000457FD">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044" w:type="dxa"/>
            <w:vMerge w:val="restart"/>
            <w:vAlign w:val="center"/>
          </w:tcPr>
          <w:p w14:paraId="4FAAC85D" w14:textId="77777777" w:rsidR="005E5181" w:rsidRPr="009220E9" w:rsidRDefault="005E5181" w:rsidP="00FD4D88">
            <w:pPr>
              <w:pStyle w:val="1112"/>
              <w:numPr>
                <w:ilvl w:val="0"/>
                <w:numId w:val="0"/>
              </w:numPr>
              <w:ind w:left="360"/>
              <w:jc w:val="center"/>
              <w:rPr>
                <w:sz w:val="22"/>
                <w:szCs w:val="22"/>
                <w:rtl/>
              </w:rPr>
            </w:pPr>
            <w:r w:rsidRPr="009220E9">
              <w:rPr>
                <w:rFonts w:hint="cs"/>
                <w:sz w:val="22"/>
                <w:szCs w:val="22"/>
                <w:rtl/>
              </w:rPr>
              <w:t>מעריב</w:t>
            </w:r>
          </w:p>
        </w:tc>
        <w:tc>
          <w:tcPr>
            <w:tcW w:w="1761" w:type="dxa"/>
          </w:tcPr>
          <w:p w14:paraId="65D57538"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1863" w:type="dxa"/>
          </w:tcPr>
          <w:p w14:paraId="48FED297"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לפלטפורמה המקוונות</w:t>
            </w:r>
          </w:p>
        </w:tc>
        <w:tc>
          <w:tcPr>
            <w:tcW w:w="1354" w:type="dxa"/>
          </w:tcPr>
          <w:p w14:paraId="72E1BE3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258" w:type="dxa"/>
          </w:tcPr>
          <w:p w14:paraId="594C7D75"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6CAA75C2" w14:textId="77777777" w:rsidTr="000457FD">
        <w:trPr>
          <w:trHeight w:val="1179"/>
          <w:jc w:val="center"/>
        </w:trPr>
        <w:tc>
          <w:tcPr>
            <w:cnfStyle w:val="001000000000" w:firstRow="0" w:lastRow="0" w:firstColumn="1" w:lastColumn="0" w:oddVBand="0" w:evenVBand="0" w:oddHBand="0" w:evenHBand="0" w:firstRowFirstColumn="0" w:firstRowLastColumn="0" w:lastRowFirstColumn="0" w:lastRowLastColumn="0"/>
            <w:tcW w:w="2044" w:type="dxa"/>
            <w:vMerge/>
          </w:tcPr>
          <w:p w14:paraId="515431A3" w14:textId="77777777" w:rsidR="005E5181" w:rsidRPr="009220E9" w:rsidRDefault="005E5181" w:rsidP="00FD4D88">
            <w:pPr>
              <w:pStyle w:val="1112"/>
              <w:numPr>
                <w:ilvl w:val="0"/>
                <w:numId w:val="0"/>
              </w:numPr>
              <w:ind w:left="1780" w:hanging="504"/>
              <w:rPr>
                <w:sz w:val="22"/>
                <w:szCs w:val="22"/>
                <w:rtl/>
              </w:rPr>
            </w:pPr>
          </w:p>
        </w:tc>
        <w:tc>
          <w:tcPr>
            <w:tcW w:w="1761" w:type="dxa"/>
          </w:tcPr>
          <w:p w14:paraId="26012849"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1863" w:type="dxa"/>
          </w:tcPr>
          <w:p w14:paraId="15734BD8"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לפלטפורמה המקוונות</w:t>
            </w:r>
          </w:p>
        </w:tc>
        <w:tc>
          <w:tcPr>
            <w:tcW w:w="1354" w:type="dxa"/>
          </w:tcPr>
          <w:p w14:paraId="03315059"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258" w:type="dxa"/>
          </w:tcPr>
          <w:p w14:paraId="15E426A0"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5E5181" w14:paraId="14DBA1D5" w14:textId="77777777" w:rsidTr="000457FD">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044" w:type="dxa"/>
            <w:vMerge/>
          </w:tcPr>
          <w:p w14:paraId="627475B5" w14:textId="77777777" w:rsidR="005E5181" w:rsidRPr="009220E9" w:rsidRDefault="005E5181" w:rsidP="00FD4D88">
            <w:pPr>
              <w:pStyle w:val="1112"/>
              <w:numPr>
                <w:ilvl w:val="0"/>
                <w:numId w:val="0"/>
              </w:numPr>
              <w:ind w:left="1780" w:hanging="504"/>
              <w:rPr>
                <w:sz w:val="22"/>
                <w:szCs w:val="22"/>
                <w:rtl/>
              </w:rPr>
            </w:pPr>
          </w:p>
        </w:tc>
        <w:tc>
          <w:tcPr>
            <w:tcW w:w="1761" w:type="dxa"/>
          </w:tcPr>
          <w:p w14:paraId="28D47FB1"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 ומקוון</w:t>
            </w:r>
          </w:p>
        </w:tc>
        <w:tc>
          <w:tcPr>
            <w:tcW w:w="1863" w:type="dxa"/>
          </w:tcPr>
          <w:p w14:paraId="7B336218"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c>
          <w:tcPr>
            <w:tcW w:w="1354" w:type="dxa"/>
          </w:tcPr>
          <w:p w14:paraId="7D4726C7"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258" w:type="dxa"/>
          </w:tcPr>
          <w:p w14:paraId="2DA7AE6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6E2FECAC" w14:textId="77777777" w:rsidTr="000457FD">
        <w:trPr>
          <w:trHeight w:val="817"/>
          <w:jc w:val="center"/>
        </w:trPr>
        <w:tc>
          <w:tcPr>
            <w:cnfStyle w:val="001000000000" w:firstRow="0" w:lastRow="0" w:firstColumn="1" w:lastColumn="0" w:oddVBand="0" w:evenVBand="0" w:oddHBand="0" w:evenHBand="0" w:firstRowFirstColumn="0" w:firstRowLastColumn="0" w:lastRowFirstColumn="0" w:lastRowLastColumn="0"/>
            <w:tcW w:w="2044" w:type="dxa"/>
            <w:vMerge/>
          </w:tcPr>
          <w:p w14:paraId="48DC231F" w14:textId="77777777" w:rsidR="005E5181" w:rsidRPr="009220E9" w:rsidRDefault="005E5181" w:rsidP="00FD4D88">
            <w:pPr>
              <w:pStyle w:val="1112"/>
              <w:numPr>
                <w:ilvl w:val="0"/>
                <w:numId w:val="0"/>
              </w:numPr>
              <w:ind w:left="1780" w:hanging="504"/>
              <w:rPr>
                <w:sz w:val="22"/>
                <w:szCs w:val="22"/>
                <w:rtl/>
              </w:rPr>
            </w:pPr>
          </w:p>
        </w:tc>
        <w:tc>
          <w:tcPr>
            <w:tcW w:w="1761" w:type="dxa"/>
          </w:tcPr>
          <w:p w14:paraId="403C45B0"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1863" w:type="dxa"/>
          </w:tcPr>
          <w:p w14:paraId="634A3A37"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220E9">
              <w:rPr>
                <w:rFonts w:eastAsiaTheme="minorHAnsi" w:hint="cs"/>
                <w:b w:val="0"/>
                <w:bCs w:val="0"/>
                <w:caps w:val="0"/>
                <w:spacing w:val="0"/>
                <w:sz w:val="22"/>
                <w:szCs w:val="22"/>
                <w:rtl/>
              </w:rPr>
              <w:t>מנוי לחודש עם גישה לפלטפורמה המקוונת באופן רציף</w:t>
            </w:r>
            <w:r w:rsidRPr="009220E9">
              <w:rPr>
                <w:rFonts w:hint="cs"/>
                <w:sz w:val="22"/>
                <w:szCs w:val="22"/>
                <w:rtl/>
              </w:rPr>
              <w:t>.</w:t>
            </w:r>
          </w:p>
        </w:tc>
        <w:tc>
          <w:tcPr>
            <w:tcW w:w="1354" w:type="dxa"/>
          </w:tcPr>
          <w:p w14:paraId="31A8428C"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c>
          <w:tcPr>
            <w:tcW w:w="1258" w:type="dxa"/>
          </w:tcPr>
          <w:p w14:paraId="1F0DC449"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r>
    </w:tbl>
    <w:p w14:paraId="3F977F9D" w14:textId="77777777" w:rsidR="00662F63" w:rsidRDefault="00662F63" w:rsidP="00662F63">
      <w:pPr>
        <w:spacing w:line="360" w:lineRule="auto"/>
        <w:ind w:left="501"/>
        <w:contextualSpacing/>
        <w:rPr>
          <w:rFonts w:ascii="David" w:hAnsi="David" w:cs="David"/>
          <w:kern w:val="28"/>
          <w:sz w:val="20"/>
          <w:szCs w:val="20"/>
          <w:rtl/>
        </w:rPr>
      </w:pPr>
    </w:p>
    <w:p w14:paraId="32079110" w14:textId="77777777"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14:paraId="6754E349"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"ישראל היום"</w:t>
      </w:r>
    </w:p>
    <w:p w14:paraId="3EA04482" w14:textId="77777777" w:rsidR="001A0DE3" w:rsidRPr="009220E9" w:rsidRDefault="001A0DE3" w:rsidP="001A0DE3">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80" w:type="dxa"/>
        <w:jc w:val="center"/>
        <w:tblLook w:val="04A0" w:firstRow="1" w:lastRow="0" w:firstColumn="1" w:lastColumn="0" w:noHBand="0" w:noVBand="1"/>
      </w:tblPr>
      <w:tblGrid>
        <w:gridCol w:w="1698"/>
        <w:gridCol w:w="1430"/>
        <w:gridCol w:w="1834"/>
        <w:gridCol w:w="1735"/>
        <w:gridCol w:w="1583"/>
      </w:tblGrid>
      <w:tr w:rsidR="005E5181" w:rsidRPr="009220E9" w14:paraId="5157645E" w14:textId="77777777" w:rsidTr="005E5181">
        <w:trPr>
          <w:cnfStyle w:val="100000000000" w:firstRow="1" w:lastRow="0" w:firstColumn="0" w:lastColumn="0" w:oddVBand="0" w:evenVBand="0" w:oddHBand="0"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1698" w:type="dxa"/>
          </w:tcPr>
          <w:p w14:paraId="2570F2AA" w14:textId="77777777" w:rsidR="005E5181" w:rsidRPr="009220E9" w:rsidRDefault="005E5181" w:rsidP="00FD4D88">
            <w:pPr>
              <w:pStyle w:val="1112"/>
              <w:numPr>
                <w:ilvl w:val="0"/>
                <w:numId w:val="0"/>
              </w:numPr>
              <w:jc w:val="center"/>
              <w:rPr>
                <w:sz w:val="22"/>
                <w:szCs w:val="22"/>
                <w:rtl/>
              </w:rPr>
            </w:pPr>
            <w:r w:rsidRPr="009220E9">
              <w:rPr>
                <w:rFonts w:hint="cs"/>
                <w:sz w:val="22"/>
                <w:szCs w:val="22"/>
                <w:rtl/>
              </w:rPr>
              <w:t>סוגי העיתונים</w:t>
            </w:r>
          </w:p>
        </w:tc>
        <w:tc>
          <w:tcPr>
            <w:tcW w:w="1430" w:type="dxa"/>
          </w:tcPr>
          <w:p w14:paraId="791A2983"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1834" w:type="dxa"/>
          </w:tcPr>
          <w:p w14:paraId="7BB78AE9"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735" w:type="dxa"/>
          </w:tcPr>
          <w:p w14:paraId="4B590474"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מחיר מוצע כולל מע"מ </w:t>
            </w:r>
          </w:p>
        </w:tc>
        <w:tc>
          <w:tcPr>
            <w:tcW w:w="1583" w:type="dxa"/>
          </w:tcPr>
          <w:p w14:paraId="310CC111" w14:textId="77777777" w:rsidR="005E5181"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הערות</w:t>
            </w:r>
          </w:p>
        </w:tc>
      </w:tr>
      <w:tr w:rsidR="005E5181" w14:paraId="43057E5B" w14:textId="77777777" w:rsidTr="005E5181">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1698" w:type="dxa"/>
            <w:vMerge w:val="restart"/>
          </w:tcPr>
          <w:p w14:paraId="20B25705" w14:textId="77777777" w:rsidR="005E5181" w:rsidRPr="009220E9" w:rsidRDefault="005E5181" w:rsidP="00FD4D88">
            <w:pPr>
              <w:pStyle w:val="1112"/>
              <w:numPr>
                <w:ilvl w:val="0"/>
                <w:numId w:val="0"/>
              </w:numPr>
              <w:ind w:left="360"/>
              <w:jc w:val="center"/>
              <w:rPr>
                <w:sz w:val="22"/>
                <w:szCs w:val="22"/>
                <w:rtl/>
              </w:rPr>
            </w:pPr>
            <w:r w:rsidRPr="009220E9">
              <w:rPr>
                <w:rFonts w:hint="cs"/>
                <w:sz w:val="22"/>
                <w:szCs w:val="22"/>
                <w:rtl/>
              </w:rPr>
              <w:t>ישראל היום</w:t>
            </w:r>
          </w:p>
        </w:tc>
        <w:tc>
          <w:tcPr>
            <w:tcW w:w="1430" w:type="dxa"/>
          </w:tcPr>
          <w:p w14:paraId="74C131BB"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1834" w:type="dxa"/>
          </w:tcPr>
          <w:p w14:paraId="329DC7B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w:t>
            </w:r>
          </w:p>
        </w:tc>
        <w:tc>
          <w:tcPr>
            <w:tcW w:w="1735" w:type="dxa"/>
          </w:tcPr>
          <w:p w14:paraId="6A04CB1E"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583" w:type="dxa"/>
          </w:tcPr>
          <w:p w14:paraId="54F12AD8"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2027B24E" w14:textId="77777777" w:rsidTr="005E5181">
        <w:trPr>
          <w:trHeight w:val="917"/>
          <w:jc w:val="center"/>
        </w:trPr>
        <w:tc>
          <w:tcPr>
            <w:cnfStyle w:val="001000000000" w:firstRow="0" w:lastRow="0" w:firstColumn="1" w:lastColumn="0" w:oddVBand="0" w:evenVBand="0" w:oddHBand="0" w:evenHBand="0" w:firstRowFirstColumn="0" w:firstRowLastColumn="0" w:lastRowFirstColumn="0" w:lastRowLastColumn="0"/>
            <w:tcW w:w="1698" w:type="dxa"/>
            <w:vMerge/>
          </w:tcPr>
          <w:p w14:paraId="44CD3363" w14:textId="77777777" w:rsidR="005E5181" w:rsidRPr="009220E9" w:rsidRDefault="005E5181" w:rsidP="00FD4D88">
            <w:pPr>
              <w:pStyle w:val="1112"/>
              <w:numPr>
                <w:ilvl w:val="0"/>
                <w:numId w:val="0"/>
              </w:numPr>
              <w:ind w:left="1780" w:hanging="504"/>
              <w:rPr>
                <w:sz w:val="22"/>
                <w:szCs w:val="22"/>
                <w:rtl/>
              </w:rPr>
            </w:pPr>
          </w:p>
        </w:tc>
        <w:tc>
          <w:tcPr>
            <w:tcW w:w="1430" w:type="dxa"/>
          </w:tcPr>
          <w:p w14:paraId="0F393E00"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1834" w:type="dxa"/>
          </w:tcPr>
          <w:p w14:paraId="220C4218"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w:t>
            </w:r>
          </w:p>
        </w:tc>
        <w:tc>
          <w:tcPr>
            <w:tcW w:w="1735" w:type="dxa"/>
          </w:tcPr>
          <w:p w14:paraId="4B50601F"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583" w:type="dxa"/>
          </w:tcPr>
          <w:p w14:paraId="65845116"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5E5181" w14:paraId="69B1AFEB" w14:textId="77777777" w:rsidTr="005E5181">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1698" w:type="dxa"/>
          </w:tcPr>
          <w:p w14:paraId="2DF010BC" w14:textId="77777777" w:rsidR="005E5181" w:rsidRPr="009220E9" w:rsidRDefault="005E5181" w:rsidP="000457FD">
            <w:pPr>
              <w:pStyle w:val="1112"/>
              <w:numPr>
                <w:ilvl w:val="0"/>
                <w:numId w:val="0"/>
              </w:numPr>
              <w:ind w:left="504" w:hanging="504"/>
              <w:jc w:val="center"/>
              <w:rPr>
                <w:sz w:val="22"/>
                <w:szCs w:val="22"/>
                <w:rtl/>
              </w:rPr>
            </w:pPr>
            <w:r>
              <w:rPr>
                <w:rFonts w:hint="cs"/>
                <w:sz w:val="22"/>
                <w:szCs w:val="22"/>
                <w:rtl/>
              </w:rPr>
              <w:t>מקור ראשון</w:t>
            </w:r>
          </w:p>
        </w:tc>
        <w:tc>
          <w:tcPr>
            <w:tcW w:w="1430" w:type="dxa"/>
          </w:tcPr>
          <w:p w14:paraId="6DBED130"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w:t>
            </w:r>
          </w:p>
        </w:tc>
        <w:tc>
          <w:tcPr>
            <w:tcW w:w="1834" w:type="dxa"/>
          </w:tcPr>
          <w:p w14:paraId="4C6C16EC"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מנוי לחודש- אספקה שבועית (מהדורת סוף שבוע)</w:t>
            </w:r>
          </w:p>
        </w:tc>
        <w:tc>
          <w:tcPr>
            <w:tcW w:w="1735" w:type="dxa"/>
          </w:tcPr>
          <w:p w14:paraId="69B83891"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583" w:type="dxa"/>
          </w:tcPr>
          <w:p w14:paraId="5B5F14E6"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bl>
    <w:p w14:paraId="60B6A795" w14:textId="77777777" w:rsidR="00FD4D88" w:rsidRDefault="00FD4D88" w:rsidP="00FD4D88">
      <w:pPr>
        <w:pStyle w:val="114"/>
        <w:numPr>
          <w:ilvl w:val="0"/>
          <w:numId w:val="0"/>
        </w:numPr>
        <w:ind w:left="1050" w:hanging="690"/>
        <w:jc w:val="center"/>
        <w:rPr>
          <w:rtl/>
        </w:rPr>
      </w:pPr>
      <w:r w:rsidRPr="009220E9">
        <w:rPr>
          <w:rFonts w:hint="cs"/>
          <w:b w:val="0"/>
          <w:bCs/>
          <w:sz w:val="32"/>
          <w:szCs w:val="32"/>
          <w:rtl/>
        </w:rPr>
        <w:t>אשכול "גלובס"</w:t>
      </w:r>
    </w:p>
    <w:p w14:paraId="5A47D778" w14:textId="77777777" w:rsidR="00FD4D88" w:rsidRPr="009220E9" w:rsidRDefault="00FD4D88" w:rsidP="001F27B7">
      <w:pPr>
        <w:pStyle w:val="114"/>
        <w:numPr>
          <w:ilvl w:val="0"/>
          <w:numId w:val="165"/>
        </w:numPr>
        <w:jc w:val="left"/>
      </w:pPr>
      <w:r w:rsidRPr="009220E9">
        <w:rPr>
          <w:rFonts w:hint="cs"/>
          <w:rtl/>
        </w:rPr>
        <w:t>אשכול זה רלוונטי להצעתי</w:t>
      </w:r>
    </w:p>
    <w:tbl>
      <w:tblPr>
        <w:tblStyle w:val="4-20"/>
        <w:bidiVisual/>
        <w:tblW w:w="8471" w:type="dxa"/>
        <w:jc w:val="center"/>
        <w:tblLook w:val="04A0" w:firstRow="1" w:lastRow="0" w:firstColumn="1" w:lastColumn="0" w:noHBand="0" w:noVBand="1"/>
      </w:tblPr>
      <w:tblGrid>
        <w:gridCol w:w="2042"/>
        <w:gridCol w:w="1787"/>
        <w:gridCol w:w="2321"/>
        <w:gridCol w:w="2321"/>
      </w:tblGrid>
      <w:tr w:rsidR="001A0DE3" w:rsidRPr="009220E9" w14:paraId="7DC8B88B" w14:textId="77777777" w:rsidTr="009E7A0B">
        <w:trPr>
          <w:cnfStyle w:val="100000000000" w:firstRow="1" w:lastRow="0" w:firstColumn="0" w:lastColumn="0" w:oddVBand="0" w:evenVBand="0" w:oddHBand="0" w:evenHBand="0" w:firstRowFirstColumn="0" w:firstRowLastColumn="0" w:lastRowFirstColumn="0" w:lastRowLastColumn="0"/>
          <w:trHeight w:val="1542"/>
          <w:jc w:val="center"/>
        </w:trPr>
        <w:tc>
          <w:tcPr>
            <w:cnfStyle w:val="001000000000" w:firstRow="0" w:lastRow="0" w:firstColumn="1" w:lastColumn="0" w:oddVBand="0" w:evenVBand="0" w:oddHBand="0" w:evenHBand="0" w:firstRowFirstColumn="0" w:firstRowLastColumn="0" w:lastRowFirstColumn="0" w:lastRowLastColumn="0"/>
            <w:tcW w:w="2042" w:type="dxa"/>
          </w:tcPr>
          <w:p w14:paraId="1121F65B" w14:textId="77777777"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87" w:type="dxa"/>
          </w:tcPr>
          <w:p w14:paraId="5EF4B9C7"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321" w:type="dxa"/>
          </w:tcPr>
          <w:p w14:paraId="6D87F463"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321" w:type="dxa"/>
          </w:tcPr>
          <w:p w14:paraId="13B765CA"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14:paraId="714A9FBE" w14:textId="77777777"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val="restart"/>
          </w:tcPr>
          <w:p w14:paraId="185C9540" w14:textId="77777777"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גלובס</w:t>
            </w:r>
          </w:p>
        </w:tc>
        <w:tc>
          <w:tcPr>
            <w:tcW w:w="1787" w:type="dxa"/>
          </w:tcPr>
          <w:p w14:paraId="32D66954" w14:textId="77777777"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321" w:type="dxa"/>
          </w:tcPr>
          <w:p w14:paraId="66939461"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w:t>
            </w:r>
            <w:r w:rsidR="00E660DC">
              <w:rPr>
                <w:rFonts w:hint="cs"/>
                <w:sz w:val="22"/>
                <w:szCs w:val="22"/>
                <w:rtl/>
              </w:rPr>
              <w:t xml:space="preserve"> מהדורת סוף השבוע</w:t>
            </w:r>
            <w:r w:rsidRPr="009220E9">
              <w:rPr>
                <w:rFonts w:hint="cs"/>
                <w:sz w:val="22"/>
                <w:szCs w:val="22"/>
                <w:rtl/>
              </w:rPr>
              <w:t xml:space="preserve"> </w:t>
            </w:r>
            <w:r w:rsidR="00E660DC">
              <w:rPr>
                <w:rFonts w:hint="cs"/>
                <w:sz w:val="22"/>
                <w:szCs w:val="22"/>
                <w:rtl/>
              </w:rPr>
              <w:t>ו</w:t>
            </w:r>
            <w:r w:rsidRPr="009220E9">
              <w:rPr>
                <w:rFonts w:hint="cs"/>
                <w:sz w:val="22"/>
                <w:szCs w:val="22"/>
                <w:rtl/>
              </w:rPr>
              <w:t>גישה רצופה לפלטפורמה המקוונות</w:t>
            </w:r>
            <w:r w:rsidR="00C02FB5">
              <w:rPr>
                <w:rFonts w:hint="cs"/>
                <w:sz w:val="22"/>
                <w:szCs w:val="22"/>
                <w:rtl/>
              </w:rPr>
              <w:t xml:space="preserve"> כולל גישה למהדורת סוף השבוע הדיגיטלית המודפסת</w:t>
            </w:r>
          </w:p>
        </w:tc>
        <w:tc>
          <w:tcPr>
            <w:tcW w:w="2321" w:type="dxa"/>
          </w:tcPr>
          <w:p w14:paraId="46B03769"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14:paraId="43230B13" w14:textId="77777777"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14:paraId="56DF2BBE" w14:textId="77777777" w:rsidR="00E660DC" w:rsidRPr="009220E9" w:rsidRDefault="00E660DC" w:rsidP="00FD4D88">
            <w:pPr>
              <w:pStyle w:val="1112"/>
              <w:numPr>
                <w:ilvl w:val="0"/>
                <w:numId w:val="0"/>
              </w:numPr>
              <w:ind w:left="360"/>
              <w:jc w:val="center"/>
              <w:rPr>
                <w:sz w:val="22"/>
                <w:szCs w:val="22"/>
                <w:rtl/>
              </w:rPr>
            </w:pPr>
          </w:p>
        </w:tc>
        <w:tc>
          <w:tcPr>
            <w:tcW w:w="1787" w:type="dxa"/>
          </w:tcPr>
          <w:p w14:paraId="4A9DEB45" w14:textId="77777777"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2321" w:type="dxa"/>
          </w:tcPr>
          <w:p w14:paraId="27578857" w14:textId="5B64EC92" w:rsidR="00E660DC" w:rsidRPr="009220E9" w:rsidRDefault="00C02FB5" w:rsidP="002D7F25">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מנוי לחודש- אספקה שבועית של מהדורת סוף השבוע כולל גישה </w:t>
            </w:r>
            <w:r w:rsidR="005E5181">
              <w:rPr>
                <w:rFonts w:hint="cs"/>
                <w:sz w:val="22"/>
                <w:szCs w:val="22"/>
                <w:rtl/>
              </w:rPr>
              <w:t xml:space="preserve">לפלטפורמה המקוונת בכל ימות השבוע </w:t>
            </w:r>
          </w:p>
        </w:tc>
        <w:tc>
          <w:tcPr>
            <w:tcW w:w="2321" w:type="dxa"/>
          </w:tcPr>
          <w:p w14:paraId="64163603"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1A0DE3" w14:paraId="18585A35" w14:textId="77777777"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14:paraId="326CA6A7" w14:textId="77777777" w:rsidR="001A0DE3" w:rsidRPr="009220E9" w:rsidRDefault="001A0DE3" w:rsidP="00FD4D88">
            <w:pPr>
              <w:pStyle w:val="1112"/>
              <w:numPr>
                <w:ilvl w:val="0"/>
                <w:numId w:val="0"/>
              </w:numPr>
              <w:ind w:left="1780" w:hanging="504"/>
              <w:rPr>
                <w:sz w:val="22"/>
                <w:szCs w:val="22"/>
                <w:rtl/>
              </w:rPr>
            </w:pPr>
          </w:p>
        </w:tc>
        <w:tc>
          <w:tcPr>
            <w:tcW w:w="1787" w:type="dxa"/>
          </w:tcPr>
          <w:p w14:paraId="0D422AD7" w14:textId="77777777"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321" w:type="dxa"/>
          </w:tcPr>
          <w:p w14:paraId="3E72293C" w14:textId="77777777" w:rsidR="005E5181" w:rsidRPr="009220E9" w:rsidRDefault="001A0DE3" w:rsidP="002D7F25">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p>
        </w:tc>
        <w:tc>
          <w:tcPr>
            <w:tcW w:w="2321" w:type="dxa"/>
          </w:tcPr>
          <w:p w14:paraId="3CA4C64D"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14:paraId="5B51C3B3" w14:textId="77777777"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tcPr>
          <w:p w14:paraId="10895BC1" w14:textId="77777777" w:rsidR="00E660DC" w:rsidRPr="009220E9" w:rsidRDefault="00E660DC" w:rsidP="00FD4D88">
            <w:pPr>
              <w:pStyle w:val="1112"/>
              <w:numPr>
                <w:ilvl w:val="0"/>
                <w:numId w:val="0"/>
              </w:numPr>
              <w:ind w:left="1780" w:hanging="504"/>
              <w:rPr>
                <w:sz w:val="22"/>
                <w:szCs w:val="22"/>
                <w:rtl/>
              </w:rPr>
            </w:pPr>
          </w:p>
        </w:tc>
        <w:tc>
          <w:tcPr>
            <w:tcW w:w="1787" w:type="dxa"/>
          </w:tcPr>
          <w:p w14:paraId="0091ACF2" w14:textId="77777777"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מקוון </w:t>
            </w:r>
          </w:p>
        </w:tc>
        <w:tc>
          <w:tcPr>
            <w:tcW w:w="2321" w:type="dxa"/>
          </w:tcPr>
          <w:p w14:paraId="6FA46B5F"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c>
          <w:tcPr>
            <w:tcW w:w="2321" w:type="dxa"/>
          </w:tcPr>
          <w:p w14:paraId="11B802D8"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14:paraId="6ACDA2CF" w14:textId="77777777" w:rsidR="00D46F1E" w:rsidRDefault="00D46F1E" w:rsidP="00B31F9E">
      <w:pPr>
        <w:ind w:left="60"/>
        <w:jc w:val="both"/>
        <w:rPr>
          <w:rFonts w:ascii="David" w:hAnsi="David" w:cs="David"/>
          <w:noProof/>
          <w:kern w:val="28"/>
          <w:rtl/>
        </w:rPr>
      </w:pPr>
    </w:p>
    <w:p w14:paraId="6DEBD7E8" w14:textId="77777777" w:rsidR="00237D96" w:rsidRDefault="00237D96" w:rsidP="00B31F9E">
      <w:pPr>
        <w:ind w:left="60"/>
        <w:jc w:val="both"/>
        <w:rPr>
          <w:rFonts w:ascii="David" w:hAnsi="David" w:cs="David"/>
          <w:noProof/>
          <w:kern w:val="28"/>
          <w:rtl/>
        </w:rPr>
      </w:pPr>
    </w:p>
    <w:p w14:paraId="0BC6D11A" w14:textId="77777777" w:rsidR="00237D96" w:rsidRDefault="00237D96" w:rsidP="00B31F9E">
      <w:pPr>
        <w:ind w:left="60"/>
        <w:jc w:val="both"/>
        <w:rPr>
          <w:rFonts w:ascii="David" w:hAnsi="David" w:cs="David"/>
          <w:noProof/>
          <w:kern w:val="28"/>
          <w:rtl/>
        </w:rPr>
      </w:pPr>
    </w:p>
    <w:p w14:paraId="6550829F" w14:textId="77777777" w:rsidR="00237D96" w:rsidRDefault="00237D96" w:rsidP="00B31F9E">
      <w:pPr>
        <w:ind w:left="60"/>
        <w:jc w:val="both"/>
        <w:rPr>
          <w:rFonts w:ascii="David" w:hAnsi="David" w:cs="David"/>
          <w:noProof/>
          <w:kern w:val="28"/>
          <w:rtl/>
        </w:rPr>
      </w:pPr>
    </w:p>
    <w:p w14:paraId="5CB00618" w14:textId="77777777"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67E6BBFB"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bookmarkEnd w:id="281"/>
    </w:p>
    <w:p w14:paraId="19C6704A" w14:textId="77777777" w:rsidR="00B31F9E" w:rsidRPr="00245781" w:rsidRDefault="00B31F9E" w:rsidP="00B31F9E">
      <w:pPr>
        <w:bidi w:val="0"/>
        <w:spacing w:before="200" w:after="200" w:line="276" w:lineRule="auto"/>
        <w:rPr>
          <w:rFonts w:asciiTheme="minorHAnsi" w:hAnsiTheme="minorHAnsi" w:cs="David"/>
          <w:kern w:val="28"/>
          <w:sz w:val="20"/>
          <w:szCs w:val="20"/>
        </w:rPr>
      </w:pPr>
      <w:r>
        <w:rPr>
          <w:rFonts w:ascii="David" w:hAnsi="David" w:cs="David"/>
          <w:kern w:val="28"/>
          <w:sz w:val="20"/>
          <w:szCs w:val="20"/>
          <w:rtl/>
        </w:rPr>
        <w:br w:type="page"/>
      </w:r>
    </w:p>
    <w:p w14:paraId="6CCE9422" w14:textId="77777777" w:rsidR="00B31F9E" w:rsidRDefault="00B31F9E" w:rsidP="00B31F9E">
      <w:pPr>
        <w:pStyle w:val="afffffffc"/>
        <w:rPr>
          <w:rtl/>
        </w:rPr>
      </w:pPr>
      <w:r>
        <w:rPr>
          <w:rFonts w:hint="cs"/>
          <w:rtl/>
        </w:rPr>
        <w:lastRenderedPageBreak/>
        <w:t>נספח 2 - אישור עמידה חוק עסקאות גופים ציבוריים</w:t>
      </w:r>
    </w:p>
    <w:p w14:paraId="4C15C09B" w14:textId="77777777" w:rsidR="00B31F9E" w:rsidRDefault="00B31F9E" w:rsidP="00B31F9E">
      <w:pPr>
        <w:spacing w:line="360" w:lineRule="auto"/>
        <w:ind w:left="60"/>
        <w:jc w:val="both"/>
        <w:rPr>
          <w:rFonts w:ascii="David" w:hAnsi="David" w:cs="David"/>
          <w:kern w:val="28"/>
          <w:rtl/>
        </w:rPr>
      </w:pPr>
    </w:p>
    <w:p w14:paraId="798AD5A5" w14:textId="77777777" w:rsidR="00B31F9E" w:rsidRDefault="00B31F9E" w:rsidP="00B31F9E">
      <w:pPr>
        <w:spacing w:line="360" w:lineRule="auto"/>
        <w:ind w:left="60"/>
        <w:jc w:val="both"/>
        <w:rPr>
          <w:rFonts w:ascii="David" w:hAnsi="David" w:cs="David"/>
          <w:kern w:val="28"/>
          <w:rtl/>
        </w:rPr>
      </w:pPr>
      <w:r>
        <w:rPr>
          <w:rFonts w:ascii="David" w:hAnsi="David" w:cs="David"/>
          <w:kern w:val="28"/>
          <w:rtl/>
        </w:rPr>
        <w:t>אישור בהתאם לחוק עסקאות גופים ציבוריים - 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kern w:val="28"/>
        </w:rPr>
        <w:t>.</w:t>
      </w:r>
    </w:p>
    <w:p w14:paraId="5E3304E3" w14:textId="77777777" w:rsidR="00B31F9E" w:rsidRPr="00245781" w:rsidRDefault="00B31F9E" w:rsidP="00B31F9E">
      <w:pPr>
        <w:bidi w:val="0"/>
        <w:spacing w:before="200" w:after="200" w:line="276" w:lineRule="auto"/>
        <w:rPr>
          <w:rFonts w:asciiTheme="minorHAnsi" w:hAnsiTheme="minorHAnsi" w:cs="David"/>
          <w:bCs/>
          <w:i/>
          <w:caps/>
          <w:spacing w:val="15"/>
          <w:kern w:val="28"/>
          <w:sz w:val="28"/>
          <w:szCs w:val="28"/>
        </w:rPr>
      </w:pPr>
      <w:r>
        <w:rPr>
          <w:rtl/>
        </w:rPr>
        <w:br w:type="page"/>
      </w:r>
    </w:p>
    <w:p w14:paraId="664F72AC" w14:textId="77777777" w:rsidR="00B31F9E" w:rsidRDefault="00B31F9E" w:rsidP="00B31F9E">
      <w:pPr>
        <w:pStyle w:val="afffffffc"/>
        <w:rPr>
          <w:rtl/>
        </w:rPr>
      </w:pPr>
      <w:r>
        <w:rPr>
          <w:rFonts w:hint="cs"/>
          <w:rtl/>
        </w:rPr>
        <w:lastRenderedPageBreak/>
        <w:t>נספח 4 – פרטי קבלני משנה</w:t>
      </w:r>
    </w:p>
    <w:p w14:paraId="10EF1424" w14:textId="77777777" w:rsidR="00B31F9E" w:rsidRDefault="00B31F9E" w:rsidP="00B31F9E">
      <w:pPr>
        <w:spacing w:line="360" w:lineRule="auto"/>
        <w:jc w:val="both"/>
        <w:rPr>
          <w:rFonts w:ascii="David" w:hAnsi="David" w:cs="David"/>
          <w:kern w:val="28"/>
          <w:rtl/>
        </w:rPr>
      </w:pPr>
    </w:p>
    <w:p w14:paraId="3EE472E2"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לנספח זה שני חלקים – חלק א' וחלק ב'. </w:t>
      </w:r>
    </w:p>
    <w:p w14:paraId="5D181EB8" w14:textId="77777777" w:rsidR="00B31F9E" w:rsidRDefault="00B31F9E" w:rsidP="00B31F9E">
      <w:pPr>
        <w:spacing w:line="360" w:lineRule="auto"/>
        <w:jc w:val="both"/>
        <w:rPr>
          <w:rFonts w:ascii="David" w:hAnsi="David" w:cs="David"/>
          <w:kern w:val="28"/>
          <w:rtl/>
        </w:rPr>
      </w:pPr>
    </w:p>
    <w:p w14:paraId="015F51CA" w14:textId="77777777"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t>חלק א'</w:t>
      </w:r>
    </w:p>
    <w:p w14:paraId="40D156CC" w14:textId="77777777" w:rsidR="00B31F9E" w:rsidRDefault="00B31F9E" w:rsidP="00B31F9E">
      <w:pPr>
        <w:spacing w:line="360" w:lineRule="auto"/>
        <w:jc w:val="both"/>
        <w:rPr>
          <w:rFonts w:ascii="David" w:hAnsi="David" w:cs="David"/>
          <w:b/>
          <w:bCs/>
          <w:kern w:val="28"/>
          <w:sz w:val="20"/>
          <w:szCs w:val="20"/>
          <w:rtl/>
        </w:rPr>
      </w:pPr>
    </w:p>
    <w:p w14:paraId="39FBB497"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14:paraId="084BDA0D"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14:paraId="60F8EC5A" w14:textId="77777777" w:rsidR="00B31F9E" w:rsidRDefault="00B31F9E" w:rsidP="00184FF9">
      <w:pPr>
        <w:spacing w:line="360" w:lineRule="auto"/>
        <w:jc w:val="both"/>
        <w:rPr>
          <w:rFonts w:ascii="David" w:hAnsi="David" w:cs="David"/>
          <w:kern w:val="28"/>
          <w:rtl/>
        </w:rPr>
      </w:pPr>
      <w:r>
        <w:rPr>
          <w:rFonts w:ascii="David" w:hAnsi="David" w:cs="David"/>
          <w:kern w:val="28"/>
          <w:rtl/>
        </w:rPr>
        <w:t xml:space="preserve">תצהיר המציע </w:t>
      </w:r>
    </w:p>
    <w:p w14:paraId="48902B69" w14:textId="77777777" w:rsidR="00B31F9E" w:rsidRDefault="00B31F9E" w:rsidP="00B31F9E">
      <w:pPr>
        <w:spacing w:line="360" w:lineRule="auto"/>
        <w:jc w:val="both"/>
        <w:rPr>
          <w:rFonts w:ascii="David" w:hAnsi="David" w:cs="David"/>
          <w:kern w:val="28"/>
          <w:rtl/>
        </w:rPr>
      </w:pPr>
    </w:p>
    <w:p w14:paraId="5DDE3881"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312A9324" w14:textId="77777777" w:rsidR="00B31F9E" w:rsidRDefault="00B31F9E" w:rsidP="00184FF9">
      <w:pPr>
        <w:spacing w:after="240" w:line="360" w:lineRule="auto"/>
        <w:contextualSpacing/>
        <w:jc w:val="both"/>
        <w:rPr>
          <w:rFonts w:ascii="David" w:hAnsi="David" w:cs="David"/>
          <w:kern w:val="28"/>
          <w:rtl/>
        </w:rPr>
      </w:pPr>
      <w:r>
        <w:rPr>
          <w:rFonts w:ascii="David" w:hAnsi="David" w:cs="David"/>
          <w:kern w:val="28"/>
          <w:rtl/>
        </w:rPr>
        <w:t>הנני נותן תצהיר זה בשם</w:t>
      </w:r>
      <w:r w:rsidR="00184FF9">
        <w:rPr>
          <w:rFonts w:ascii="David" w:hAnsi="David" w:cs="David"/>
          <w:kern w:val="28"/>
          <w:rtl/>
        </w:rPr>
        <w:t xml:space="preserve"> ___________________ שהוא מציע</w:t>
      </w:r>
      <w:r>
        <w:rPr>
          <w:rFonts w:ascii="David" w:hAnsi="David" w:cs="David"/>
          <w:kern w:val="28"/>
          <w:rtl/>
        </w:rPr>
        <w:t xml:space="preserve"> במכרז מרכזי 06-2021</w:t>
      </w:r>
      <w:r>
        <w:rPr>
          <w:rFonts w:ascii="David" w:hAnsi="David" w:cs="David"/>
          <w:kern w:val="28"/>
        </w:rPr>
        <w:t xml:space="preserve"> , </w:t>
      </w:r>
      <w:r>
        <w:rPr>
          <w:rFonts w:ascii="David" w:hAnsi="David" w:cs="David"/>
          <w:kern w:val="28"/>
          <w:rtl/>
        </w:rPr>
        <w:t xml:space="preserve">לאספקת עיתונות </w:t>
      </w:r>
      <w:r w:rsidR="00666451">
        <w:rPr>
          <w:rFonts w:ascii="David" w:hAnsi="David" w:cs="David"/>
          <w:kern w:val="28"/>
          <w:rtl/>
        </w:rPr>
        <w:t>מודפסת</w:t>
      </w:r>
      <w:r>
        <w:rPr>
          <w:rFonts w:ascii="David" w:hAnsi="David" w:cs="David"/>
          <w:kern w:val="28"/>
          <w:rtl/>
        </w:rPr>
        <w:t xml:space="preserve"> ומקוונת עבור משרדי הממשלה (להלן: "</w:t>
      </w:r>
      <w:r>
        <w:rPr>
          <w:rFonts w:ascii="David" w:hAnsi="David" w:cs="David"/>
          <w:b/>
          <w:bCs/>
          <w:kern w:val="28"/>
          <w:rtl/>
        </w:rPr>
        <w:t>המכרז</w:t>
      </w:r>
      <w:r>
        <w:rPr>
          <w:rFonts w:ascii="David" w:hAnsi="David" w:cs="David"/>
          <w:kern w:val="28"/>
          <w:rtl/>
        </w:rPr>
        <w:t>"), המבקש להתקשר עם עורך המכרז (להלן: "</w:t>
      </w:r>
      <w:r>
        <w:rPr>
          <w:rFonts w:ascii="David" w:hAnsi="David" w:cs="David"/>
          <w:b/>
          <w:bCs/>
          <w:kern w:val="28"/>
          <w:rtl/>
        </w:rPr>
        <w:t>המציע</w:t>
      </w:r>
      <w:r>
        <w:rPr>
          <w:rFonts w:ascii="David" w:hAnsi="David" w:cs="David"/>
          <w:kern w:val="28"/>
          <w:rtl/>
        </w:rPr>
        <w:t>").</w:t>
      </w:r>
    </w:p>
    <w:p w14:paraId="495BA398"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תפקידי במציע: ___________________________________________________.</w:t>
      </w:r>
    </w:p>
    <w:p w14:paraId="5B9FDE0D"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מצהיר כי הנני מוסמך לתת תצהיר זה בשם המציע.</w:t>
      </w:r>
    </w:p>
    <w:p w14:paraId="1F167EC7" w14:textId="77777777" w:rsidR="00B31F9E" w:rsidRDefault="00B31F9E" w:rsidP="00B31F9E">
      <w:pPr>
        <w:spacing w:after="240" w:line="360" w:lineRule="auto"/>
        <w:contextualSpacing/>
        <w:jc w:val="both"/>
        <w:rPr>
          <w:rFonts w:ascii="David" w:hAnsi="David" w:cs="David"/>
          <w:kern w:val="28"/>
          <w:rtl/>
        </w:rPr>
      </w:pPr>
    </w:p>
    <w:p w14:paraId="3D0A5AE8"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האם המציע מתכוון להעסיק מטעמו קבלן משנה, אחד או יותר, לביצוע איזו מהתחייבויותיו כלפי עורך המכרז?</w:t>
      </w:r>
    </w:p>
    <w:p w14:paraId="514E3C1D"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כן/לא (נא להקיף בעיגול את האפשרות המתאימה).</w:t>
      </w:r>
    </w:p>
    <w:p w14:paraId="41650977"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במידה והתשובה היא כן, נא לסמן להלן את השירותים שיעניק/ו קבלן/ני המשנה:</w:t>
      </w:r>
    </w:p>
    <w:p w14:paraId="5C28E768" w14:textId="77777777" w:rsidR="00B31F9E" w:rsidRDefault="00B31F9E" w:rsidP="00AA7110">
      <w:pPr>
        <w:pStyle w:val="af4"/>
        <w:numPr>
          <w:ilvl w:val="0"/>
          <w:numId w:val="82"/>
        </w:numPr>
        <w:spacing w:after="240" w:line="360" w:lineRule="auto"/>
        <w:jc w:val="both"/>
        <w:rPr>
          <w:rFonts w:ascii="David" w:hAnsi="David" w:cs="David"/>
          <w:kern w:val="28"/>
          <w:rtl/>
        </w:rPr>
      </w:pPr>
      <w:r>
        <w:rPr>
          <w:rFonts w:ascii="David" w:hAnsi="David" w:cs="David"/>
          <w:kern w:val="28"/>
          <w:rtl/>
        </w:rPr>
        <w:t>הפעלת מערך הפצה ארצי</w:t>
      </w:r>
    </w:p>
    <w:p w14:paraId="28425E12" w14:textId="77777777" w:rsidR="00B31F9E" w:rsidRDefault="00B31F9E" w:rsidP="00AA7110">
      <w:pPr>
        <w:pStyle w:val="af4"/>
        <w:numPr>
          <w:ilvl w:val="0"/>
          <w:numId w:val="82"/>
        </w:numPr>
        <w:spacing w:after="240" w:line="360" w:lineRule="auto"/>
        <w:jc w:val="both"/>
        <w:rPr>
          <w:rFonts w:ascii="David" w:hAnsi="David" w:cs="David"/>
          <w:kern w:val="28"/>
        </w:rPr>
      </w:pPr>
      <w:r>
        <w:rPr>
          <w:rFonts w:ascii="David" w:hAnsi="David" w:cs="David"/>
          <w:kern w:val="28"/>
          <w:rtl/>
        </w:rPr>
        <w:t>שירות אחר _________________________</w:t>
      </w:r>
    </w:p>
    <w:p w14:paraId="151F917D" w14:textId="77777777" w:rsidR="00B31F9E" w:rsidRDefault="00B31F9E" w:rsidP="00B31F9E">
      <w:pPr>
        <w:spacing w:line="360" w:lineRule="auto"/>
        <w:jc w:val="both"/>
        <w:rPr>
          <w:rFonts w:ascii="David" w:hAnsi="David" w:cs="David"/>
          <w:kern w:val="28"/>
        </w:rPr>
      </w:pPr>
    </w:p>
    <w:p w14:paraId="771D1DA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308A209"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להלן פירוט פרטי קבלני המשנה:</w:t>
      </w:r>
    </w:p>
    <w:p w14:paraId="6D3CF6A1" w14:textId="77777777" w:rsidR="00B31F9E" w:rsidRDefault="00B31F9E" w:rsidP="00B31F9E">
      <w:pPr>
        <w:spacing w:line="360" w:lineRule="auto"/>
        <w:jc w:val="both"/>
        <w:rPr>
          <w:rFonts w:ascii="David" w:hAnsi="David" w:cs="David"/>
          <w:kern w:val="28"/>
          <w:sz w:val="18"/>
          <w:szCs w:val="18"/>
          <w:rtl/>
        </w:rPr>
      </w:pPr>
      <w:r>
        <w:rPr>
          <w:rFonts w:ascii="David" w:hAnsi="David" w:cs="David"/>
          <w:kern w:val="28"/>
          <w:sz w:val="18"/>
          <w:szCs w:val="18"/>
          <w:rtl/>
        </w:rPr>
        <w:t>יש לשכפל ולמלא דף זה בהתאם למס' קבלני המשנה</w:t>
      </w:r>
    </w:p>
    <w:p w14:paraId="56CE63A4" w14:textId="77777777" w:rsidR="00B31F9E" w:rsidRDefault="00B31F9E" w:rsidP="00B31F9E">
      <w:pPr>
        <w:spacing w:line="360" w:lineRule="auto"/>
        <w:jc w:val="both"/>
        <w:rPr>
          <w:rFonts w:ascii="David" w:hAnsi="David" w:cs="David"/>
          <w:kern w:val="28"/>
          <w:sz w:val="18"/>
          <w:szCs w:val="18"/>
          <w:rtl/>
        </w:rPr>
      </w:pPr>
    </w:p>
    <w:p w14:paraId="46D16CCF" w14:textId="77777777" w:rsidR="00B31F9E" w:rsidRDefault="00B31F9E" w:rsidP="00B31F9E">
      <w:pPr>
        <w:spacing w:line="360" w:lineRule="auto"/>
        <w:rPr>
          <w:rFonts w:ascii="David" w:hAnsi="David" w:cs="David"/>
          <w:kern w:val="28"/>
          <w:u w:val="single"/>
          <w:rtl/>
        </w:rPr>
      </w:pPr>
      <w:r>
        <w:rPr>
          <w:rFonts w:ascii="David" w:hAnsi="David" w:cs="David"/>
          <w:kern w:val="28"/>
          <w:u w:val="single"/>
          <w:rtl/>
        </w:rPr>
        <w:t xml:space="preserve">פרטי קבלן משנה מס' </w:t>
      </w:r>
      <w:r>
        <w:rPr>
          <w:rFonts w:ascii="David" w:hAnsi="David" w:cs="David"/>
          <w:kern w:val="28"/>
          <w:rtl/>
        </w:rPr>
        <w:t xml:space="preserve">   </w:t>
      </w:r>
      <w:r>
        <w:rPr>
          <w:rFonts w:ascii="David" w:hAnsi="David" w:cs="David"/>
          <w:kern w:val="28"/>
          <w:u w:val="single"/>
          <w:rtl/>
        </w:rPr>
        <w:t>__</w:t>
      </w:r>
      <w:r w:rsidR="00956F1C">
        <w:rPr>
          <w:rFonts w:ascii="David" w:hAnsi="David" w:cs="David" w:hint="cs"/>
          <w:kern w:val="28"/>
          <w:u w:val="single"/>
          <w:rtl/>
        </w:rPr>
        <w:t>______________</w:t>
      </w:r>
      <w:r>
        <w:rPr>
          <w:rFonts w:ascii="David" w:hAnsi="David" w:cs="David"/>
          <w:kern w:val="28"/>
          <w:u w:val="single"/>
          <w:rtl/>
        </w:rPr>
        <w:t>_</w:t>
      </w:r>
    </w:p>
    <w:p w14:paraId="6B48200E" w14:textId="77777777" w:rsidR="00B31F9E" w:rsidRDefault="00B31F9E" w:rsidP="00B31F9E">
      <w:pPr>
        <w:spacing w:line="360" w:lineRule="auto"/>
        <w:rPr>
          <w:rFonts w:ascii="David" w:hAnsi="David" w:cs="David"/>
          <w:kern w:val="28"/>
          <w:rtl/>
        </w:rPr>
      </w:pPr>
      <w:r>
        <w:rPr>
          <w:rFonts w:ascii="David" w:hAnsi="David" w:cs="David"/>
          <w:kern w:val="28"/>
          <w:rtl/>
        </w:rPr>
        <w:t>שם הקבלן כפי שהוא רשום במרשם: ________________________________</w:t>
      </w:r>
    </w:p>
    <w:p w14:paraId="4902B7A4" w14:textId="77777777" w:rsidR="00B31F9E" w:rsidRDefault="00B31F9E" w:rsidP="00B31F9E">
      <w:pPr>
        <w:spacing w:line="360" w:lineRule="auto"/>
        <w:rPr>
          <w:rFonts w:ascii="David" w:hAnsi="David" w:cs="David"/>
          <w:kern w:val="28"/>
          <w:rtl/>
        </w:rPr>
      </w:pPr>
      <w:r>
        <w:rPr>
          <w:rFonts w:ascii="David" w:hAnsi="David" w:cs="David"/>
          <w:kern w:val="28"/>
          <w:rtl/>
        </w:rPr>
        <w:t>סוג התארגנות: _______________________________________________</w:t>
      </w:r>
    </w:p>
    <w:p w14:paraId="084BE07A" w14:textId="77777777" w:rsidR="00B31F9E" w:rsidRDefault="00B31F9E" w:rsidP="00B31F9E">
      <w:pPr>
        <w:spacing w:line="360" w:lineRule="auto"/>
        <w:rPr>
          <w:rFonts w:ascii="David" w:hAnsi="David" w:cs="David"/>
          <w:kern w:val="28"/>
          <w:rtl/>
        </w:rPr>
      </w:pPr>
      <w:r>
        <w:rPr>
          <w:rFonts w:ascii="David" w:hAnsi="David" w:cs="David"/>
          <w:kern w:val="28"/>
          <w:rtl/>
        </w:rPr>
        <w:t>תאריך הרישום: ______________________________________________</w:t>
      </w:r>
    </w:p>
    <w:p w14:paraId="61EF7040" w14:textId="77777777" w:rsidR="00B31F9E" w:rsidRDefault="00B31F9E" w:rsidP="00B31F9E">
      <w:pPr>
        <w:spacing w:line="360" w:lineRule="auto"/>
        <w:rPr>
          <w:rFonts w:ascii="David" w:hAnsi="David" w:cs="David"/>
          <w:kern w:val="28"/>
          <w:rtl/>
        </w:rPr>
      </w:pPr>
      <w:r>
        <w:rPr>
          <w:rFonts w:ascii="David" w:hAnsi="David" w:cs="David"/>
          <w:kern w:val="28"/>
          <w:rtl/>
        </w:rPr>
        <w:t>מספר מזהה: ________________________________________________</w:t>
      </w:r>
    </w:p>
    <w:p w14:paraId="39B22F7A" w14:textId="77777777" w:rsidR="00B31F9E" w:rsidRDefault="00B31F9E" w:rsidP="00B31F9E">
      <w:pPr>
        <w:spacing w:line="360" w:lineRule="auto"/>
        <w:rPr>
          <w:rFonts w:ascii="David" w:hAnsi="David" w:cs="David"/>
          <w:kern w:val="28"/>
          <w:rtl/>
        </w:rPr>
      </w:pPr>
      <w:r>
        <w:rPr>
          <w:rFonts w:ascii="David" w:hAnsi="David" w:cs="David"/>
          <w:kern w:val="28"/>
          <w:rtl/>
        </w:rPr>
        <w:t>מספר חשבון בנק: _____________________________________________</w:t>
      </w:r>
    </w:p>
    <w:p w14:paraId="03D42833" w14:textId="77777777" w:rsidR="00B31F9E" w:rsidRDefault="00B31F9E" w:rsidP="00B31F9E">
      <w:pPr>
        <w:spacing w:line="360" w:lineRule="auto"/>
        <w:rPr>
          <w:rFonts w:ascii="David" w:hAnsi="David" w:cs="David"/>
          <w:kern w:val="28"/>
          <w:rtl/>
        </w:rPr>
      </w:pPr>
    </w:p>
    <w:p w14:paraId="7D16EDF0" w14:textId="77777777" w:rsidR="00B31F9E" w:rsidRDefault="00B31F9E" w:rsidP="00B31F9E">
      <w:pPr>
        <w:spacing w:line="360" w:lineRule="auto"/>
        <w:rPr>
          <w:rFonts w:ascii="David" w:hAnsi="David" w:cs="David"/>
          <w:kern w:val="28"/>
          <w:rtl/>
        </w:rPr>
      </w:pPr>
      <w:r>
        <w:rPr>
          <w:rFonts w:ascii="David" w:hAnsi="David" w:cs="David"/>
          <w:kern w:val="28"/>
          <w:u w:val="single"/>
          <w:rtl/>
        </w:rPr>
        <w:t>מנכ"ל קבלן המשנה - שם, מספר טלפון ודוא"ל</w:t>
      </w:r>
    </w:p>
    <w:p w14:paraId="73B2FFFA" w14:textId="77777777"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_______________________________________________________</w:t>
      </w:r>
    </w:p>
    <w:p w14:paraId="35131A53" w14:textId="77777777" w:rsidR="00B31F9E" w:rsidRDefault="00B31F9E" w:rsidP="00B31F9E">
      <w:pPr>
        <w:spacing w:line="360" w:lineRule="auto"/>
        <w:rPr>
          <w:rFonts w:ascii="David" w:hAnsi="David" w:cs="David"/>
          <w:kern w:val="28"/>
          <w:rtl/>
        </w:rPr>
      </w:pPr>
      <w:r>
        <w:rPr>
          <w:rFonts w:ascii="David" w:hAnsi="David" w:cs="David"/>
          <w:kern w:val="28"/>
          <w:rtl/>
        </w:rPr>
        <w:t>כתובת___________________________________________________</w:t>
      </w:r>
    </w:p>
    <w:p w14:paraId="38E5A969" w14:textId="77777777"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w:t>
      </w:r>
    </w:p>
    <w:p w14:paraId="5DA0F104" w14:textId="77777777"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_____________________________________________________</w:t>
      </w:r>
    </w:p>
    <w:p w14:paraId="024B186C" w14:textId="77777777" w:rsidR="00B31F9E" w:rsidRDefault="00B31F9E" w:rsidP="00B31F9E">
      <w:pPr>
        <w:spacing w:line="360" w:lineRule="auto"/>
        <w:rPr>
          <w:rFonts w:ascii="David" w:hAnsi="David" w:cs="David"/>
          <w:kern w:val="28"/>
          <w:u w:val="single"/>
          <w:rtl/>
        </w:rPr>
      </w:pPr>
    </w:p>
    <w:p w14:paraId="15F4A547" w14:textId="77777777" w:rsidR="00B31F9E" w:rsidRDefault="00B31F9E" w:rsidP="00B31F9E">
      <w:pPr>
        <w:spacing w:line="360" w:lineRule="auto"/>
        <w:rPr>
          <w:rFonts w:ascii="David" w:hAnsi="David" w:cs="David"/>
          <w:kern w:val="28"/>
          <w:u w:val="single"/>
          <w:rtl/>
        </w:rPr>
      </w:pPr>
      <w:r>
        <w:rPr>
          <w:rFonts w:ascii="David" w:hAnsi="David" w:cs="David"/>
          <w:kern w:val="28"/>
          <w:u w:val="single"/>
          <w:rtl/>
        </w:rPr>
        <w:t>איש הקשר מטעם קבלן המשנה</w:t>
      </w:r>
    </w:p>
    <w:p w14:paraId="6575578E" w14:textId="77777777"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w:t>
      </w:r>
    </w:p>
    <w:p w14:paraId="61ACCD5B" w14:textId="77777777" w:rsidR="00B31F9E" w:rsidRDefault="00B31F9E" w:rsidP="00B31F9E">
      <w:pPr>
        <w:spacing w:line="360" w:lineRule="auto"/>
        <w:rPr>
          <w:rFonts w:ascii="David" w:hAnsi="David" w:cs="David"/>
          <w:kern w:val="28"/>
          <w:rtl/>
        </w:rPr>
      </w:pPr>
      <w:r>
        <w:rPr>
          <w:rFonts w:ascii="David" w:hAnsi="David" w:cs="David"/>
          <w:kern w:val="28"/>
          <w:rtl/>
        </w:rPr>
        <w:t>כתובת ____________________________________________________</w:t>
      </w:r>
    </w:p>
    <w:p w14:paraId="3D4F160B" w14:textId="77777777"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____________________________________________________</w:t>
      </w:r>
    </w:p>
    <w:p w14:paraId="1E0D72C0" w14:textId="77777777"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w:t>
      </w:r>
    </w:p>
    <w:p w14:paraId="04F7DF8F" w14:textId="77777777" w:rsidR="00B31F9E" w:rsidRDefault="00B31F9E" w:rsidP="00B31F9E">
      <w:pPr>
        <w:spacing w:line="360" w:lineRule="auto"/>
        <w:rPr>
          <w:rFonts w:ascii="David" w:hAnsi="David" w:cs="David"/>
          <w:kern w:val="28"/>
          <w:rtl/>
        </w:rPr>
      </w:pPr>
    </w:p>
    <w:p w14:paraId="34482015" w14:textId="77777777" w:rsidR="00B31F9E" w:rsidRDefault="00B31F9E" w:rsidP="00B31F9E">
      <w:pPr>
        <w:spacing w:line="360" w:lineRule="auto"/>
        <w:jc w:val="both"/>
        <w:rPr>
          <w:rFonts w:ascii="David" w:hAnsi="David" w:cs="David"/>
          <w:kern w:val="28"/>
          <w:rtl/>
        </w:rPr>
      </w:pPr>
      <w:r>
        <w:rPr>
          <w:rFonts w:ascii="David" w:hAnsi="David" w:cs="David"/>
          <w:kern w:val="28"/>
          <w:rtl/>
        </w:rPr>
        <w:t>ברור למציע כי בכל מקרה האחריות כלפי עורך המכרז הינה שלו לכל דבר ועניין, לרבות על פעולה</w:t>
      </w:r>
    </w:p>
    <w:p w14:paraId="4E0382C5" w14:textId="77777777" w:rsidR="00B31F9E" w:rsidRDefault="00B31F9E" w:rsidP="00B31F9E">
      <w:pPr>
        <w:spacing w:line="360" w:lineRule="auto"/>
        <w:jc w:val="both"/>
        <w:rPr>
          <w:rFonts w:ascii="David" w:hAnsi="David" w:cs="David"/>
          <w:kern w:val="28"/>
          <w:rtl/>
        </w:rPr>
      </w:pPr>
      <w:r>
        <w:rPr>
          <w:rFonts w:ascii="David" w:hAnsi="David" w:cs="David"/>
          <w:kern w:val="28"/>
          <w:rtl/>
        </w:rPr>
        <w:t>שיבצע או יחדל מלבצע קבלן המשנה.</w:t>
      </w:r>
    </w:p>
    <w:p w14:paraId="77BCA1CB" w14:textId="77777777" w:rsidR="00B31F9E" w:rsidRDefault="00B31F9E" w:rsidP="00B31F9E">
      <w:pPr>
        <w:spacing w:line="360" w:lineRule="auto"/>
        <w:jc w:val="both"/>
        <w:rPr>
          <w:rFonts w:ascii="David" w:hAnsi="David" w:cs="David"/>
          <w:kern w:val="28"/>
          <w:rtl/>
        </w:rPr>
      </w:pPr>
    </w:p>
    <w:p w14:paraId="1A97EDF9" w14:textId="77777777" w:rsidR="00B31F9E" w:rsidRDefault="00B31F9E" w:rsidP="00B31F9E">
      <w:pPr>
        <w:spacing w:line="360" w:lineRule="auto"/>
        <w:jc w:val="both"/>
        <w:rPr>
          <w:rFonts w:ascii="David" w:hAnsi="David" w:cs="David"/>
          <w:kern w:val="28"/>
          <w:rtl/>
        </w:rPr>
      </w:pPr>
      <w:r>
        <w:rPr>
          <w:rFonts w:ascii="David" w:hAnsi="David" w:cs="David"/>
          <w:kern w:val="28"/>
          <w:rtl/>
        </w:rPr>
        <w:t>אני והמציע מודעים לכך שעורך המכרז רשאי לבצע בדיקה לאימות הנתונים שהוצהרו בשם המציע במכרז זה, וכי התנגדות מצדנו לביצוע הבדיקה או לשתף פעולה עמה, ככל שיידרש, יכול ויפסול מידית את האפשרות לזכיית המציע במכרז זה או את זכייתו, לפי העניין.</w:t>
      </w:r>
    </w:p>
    <w:p w14:paraId="51911B6F" w14:textId="77777777" w:rsidR="00B31F9E" w:rsidRDefault="00B31F9E" w:rsidP="00B31F9E">
      <w:pPr>
        <w:spacing w:line="360" w:lineRule="auto"/>
        <w:rPr>
          <w:rFonts w:ascii="David" w:hAnsi="David" w:cs="David"/>
          <w:b/>
          <w:bCs/>
          <w:kern w:val="28"/>
          <w:rtl/>
        </w:rPr>
      </w:pPr>
    </w:p>
    <w:p w14:paraId="46D65115" w14:textId="77777777" w:rsidR="00B31F9E" w:rsidRDefault="00B31F9E" w:rsidP="00B31F9E">
      <w:pPr>
        <w:spacing w:line="360" w:lineRule="auto"/>
        <w:rPr>
          <w:rFonts w:ascii="David" w:hAnsi="David" w:cs="David"/>
          <w:kern w:val="28"/>
          <w:rtl/>
        </w:rPr>
      </w:pPr>
      <w:r>
        <w:rPr>
          <w:rFonts w:ascii="David" w:hAnsi="David" w:cs="David"/>
          <w:kern w:val="28"/>
          <w:rtl/>
        </w:rPr>
        <w:t>זה שמי, להלן חתימתי ותוכן תצהירי דלעיל אמת</w:t>
      </w:r>
      <w:r>
        <w:rPr>
          <w:rFonts w:ascii="David" w:hAnsi="David" w:cs="David"/>
          <w:kern w:val="28"/>
        </w:rPr>
        <w:t>.</w:t>
      </w:r>
    </w:p>
    <w:p w14:paraId="26F171B7" w14:textId="77777777" w:rsidR="00B31F9E" w:rsidRDefault="00B31F9E" w:rsidP="00B31F9E">
      <w:pPr>
        <w:spacing w:line="360" w:lineRule="auto"/>
        <w:rPr>
          <w:rFonts w:ascii="David" w:hAnsi="David" w:cs="David"/>
          <w:kern w:val="28"/>
          <w:rtl/>
        </w:rPr>
      </w:pPr>
    </w:p>
    <w:p w14:paraId="17A44037" w14:textId="77777777" w:rsidR="00B31F9E" w:rsidRDefault="00B31F9E" w:rsidP="00B31F9E">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3404371" w14:textId="77777777"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23680824"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r>
      <w:r>
        <w:rPr>
          <w:rFonts w:ascii="David" w:hAnsi="David" w:cs="David"/>
          <w:kern w:val="28"/>
          <w:sz w:val="20"/>
          <w:szCs w:val="20"/>
          <w:rtl/>
        </w:rPr>
        <w:tab/>
        <w:t>חתימה וחותמת</w:t>
      </w:r>
    </w:p>
    <w:p w14:paraId="690D087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40BCB8D"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אישור עו"ד</w:t>
      </w:r>
    </w:p>
    <w:p w14:paraId="438CAAC7" w14:textId="77777777"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14:paraId="068063DF" w14:textId="77777777"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14:paraId="068411BF" w14:textId="77777777"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המציע, ואחרי שהזהרתיו/ה כי עליו/ה להצהיר אמת וכי יהיה/תהיה צפוי/ה לעונשים</w:t>
      </w:r>
    </w:p>
    <w:p w14:paraId="13A9748D" w14:textId="77777777" w:rsidR="00B31F9E" w:rsidRDefault="00B31F9E" w:rsidP="00B31F9E">
      <w:pPr>
        <w:spacing w:line="360" w:lineRule="auto"/>
        <w:jc w:val="both"/>
        <w:rPr>
          <w:rFonts w:ascii="David" w:hAnsi="David" w:cs="David"/>
          <w:kern w:val="28"/>
          <w:rtl/>
        </w:rPr>
      </w:pPr>
      <w:r>
        <w:rPr>
          <w:rFonts w:ascii="David" w:hAnsi="David" w:cs="David"/>
          <w:kern w:val="28"/>
          <w:rtl/>
        </w:rPr>
        <w:t>הקבועים בחוק אם לא יעשה/תעשה כן, חתם/ה בפני על התצהיר דלעיל.</w:t>
      </w:r>
    </w:p>
    <w:p w14:paraId="66E9067C" w14:textId="77777777" w:rsidR="00B31F9E" w:rsidRDefault="00B31F9E" w:rsidP="00B31F9E">
      <w:pPr>
        <w:spacing w:line="360" w:lineRule="auto"/>
        <w:jc w:val="both"/>
        <w:rPr>
          <w:rFonts w:ascii="David" w:hAnsi="David" w:cs="David"/>
          <w:kern w:val="28"/>
          <w:rtl/>
        </w:rPr>
      </w:pPr>
    </w:p>
    <w:p w14:paraId="14AAA4E8" w14:textId="77777777" w:rsidR="00B31F9E" w:rsidRDefault="00B31F9E" w:rsidP="00B31F9E">
      <w:pPr>
        <w:spacing w:line="360" w:lineRule="auto"/>
        <w:jc w:val="both"/>
        <w:rPr>
          <w:rFonts w:ascii="David" w:hAnsi="David" w:cs="David"/>
          <w:kern w:val="28"/>
          <w:rtl/>
        </w:rPr>
      </w:pPr>
    </w:p>
    <w:p w14:paraId="7185144C"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14:paraId="19689468"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14:paraId="5C1229BA"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FD7BD81" w14:textId="77777777"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lastRenderedPageBreak/>
        <w:t>חלק ב'</w:t>
      </w:r>
    </w:p>
    <w:p w14:paraId="528DDE25" w14:textId="77777777" w:rsidR="00B31F9E" w:rsidRDefault="00B31F9E" w:rsidP="00B31F9E">
      <w:pPr>
        <w:spacing w:line="360" w:lineRule="auto"/>
        <w:jc w:val="both"/>
        <w:rPr>
          <w:rFonts w:ascii="David" w:hAnsi="David" w:cs="David"/>
          <w:kern w:val="28"/>
          <w:rtl/>
        </w:rPr>
      </w:pPr>
    </w:p>
    <w:p w14:paraId="27901AF1" w14:textId="77777777" w:rsidR="00B31F9E" w:rsidRDefault="00B31F9E" w:rsidP="00B31F9E">
      <w:pPr>
        <w:spacing w:line="360" w:lineRule="auto"/>
        <w:jc w:val="both"/>
        <w:rPr>
          <w:rFonts w:ascii="David" w:hAnsi="David" w:cs="David"/>
          <w:kern w:val="28"/>
          <w:rtl/>
        </w:rPr>
      </w:pPr>
      <w:r>
        <w:rPr>
          <w:rFonts w:ascii="David" w:hAnsi="David" w:cs="David"/>
          <w:kern w:val="28"/>
          <w:rtl/>
        </w:rPr>
        <w:t>התחייבות זו תיחתם על ידי כל קבלן משנה המיועד לספק חלק מהשירותים עבור המציע</w:t>
      </w:r>
    </w:p>
    <w:p w14:paraId="5E665FCC" w14:textId="77777777" w:rsidR="00B31F9E" w:rsidRDefault="00B31F9E" w:rsidP="00B31F9E">
      <w:pPr>
        <w:spacing w:line="360" w:lineRule="auto"/>
        <w:jc w:val="both"/>
        <w:rPr>
          <w:rFonts w:ascii="David" w:hAnsi="David" w:cs="David"/>
          <w:b/>
          <w:bCs/>
          <w:kern w:val="28"/>
          <w:sz w:val="20"/>
          <w:szCs w:val="20"/>
          <w:rtl/>
        </w:rPr>
      </w:pPr>
    </w:p>
    <w:p w14:paraId="1876038E"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14:paraId="02732E63"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14:paraId="17C7509A" w14:textId="77777777" w:rsidR="00B31F9E" w:rsidRDefault="00B31F9E" w:rsidP="00184FF9">
      <w:pPr>
        <w:spacing w:line="360" w:lineRule="auto"/>
        <w:jc w:val="both"/>
        <w:rPr>
          <w:rFonts w:ascii="David" w:hAnsi="David" w:cs="David"/>
          <w:kern w:val="28"/>
          <w:rtl/>
        </w:rPr>
      </w:pPr>
      <w:r>
        <w:rPr>
          <w:rFonts w:ascii="David" w:hAnsi="David" w:cs="David"/>
          <w:kern w:val="28"/>
          <w:rtl/>
        </w:rPr>
        <w:t xml:space="preserve">תצהיר המציע </w:t>
      </w:r>
    </w:p>
    <w:p w14:paraId="546BE61C" w14:textId="77777777" w:rsidR="00B31F9E" w:rsidRDefault="00B31F9E" w:rsidP="00B31F9E">
      <w:pPr>
        <w:spacing w:line="360" w:lineRule="auto"/>
        <w:jc w:val="both"/>
        <w:rPr>
          <w:rFonts w:ascii="David" w:hAnsi="David" w:cs="David"/>
          <w:kern w:val="28"/>
          <w:rtl/>
        </w:rPr>
      </w:pPr>
    </w:p>
    <w:p w14:paraId="4A679990" w14:textId="77777777" w:rsidR="00B31F9E" w:rsidRDefault="00B31F9E" w:rsidP="00B31F9E">
      <w:pPr>
        <w:spacing w:line="360" w:lineRule="auto"/>
        <w:jc w:val="both"/>
        <w:rPr>
          <w:rFonts w:ascii="David" w:hAnsi="David" w:cs="David"/>
          <w:kern w:val="28"/>
          <w:rtl/>
        </w:rPr>
      </w:pPr>
    </w:p>
    <w:p w14:paraId="037AF78B" w14:textId="77777777" w:rsidR="00B31F9E" w:rsidRDefault="00B31F9E" w:rsidP="00184FF9">
      <w:pPr>
        <w:spacing w:line="360" w:lineRule="auto"/>
        <w:jc w:val="both"/>
        <w:rPr>
          <w:rFonts w:ascii="David" w:hAnsi="David" w:cs="David"/>
          <w:kern w:val="28"/>
          <w:u w:val="single"/>
          <w:rtl/>
        </w:rPr>
      </w:pPr>
      <w:r>
        <w:rPr>
          <w:rFonts w:ascii="David" w:hAnsi="David" w:cs="David"/>
          <w:kern w:val="28"/>
          <w:u w:val="single"/>
          <w:rtl/>
        </w:rPr>
        <w:t xml:space="preserve">תצהיר התחייבות קבלן משנה </w:t>
      </w:r>
    </w:p>
    <w:p w14:paraId="1F7734E3" w14:textId="77777777" w:rsidR="00B31F9E" w:rsidRDefault="00B31F9E" w:rsidP="00B31F9E">
      <w:pPr>
        <w:spacing w:after="240" w:line="360" w:lineRule="auto"/>
        <w:contextualSpacing/>
        <w:jc w:val="both"/>
        <w:rPr>
          <w:rFonts w:ascii="David" w:hAnsi="David" w:cs="David"/>
          <w:kern w:val="28"/>
          <w:rtl/>
        </w:rPr>
      </w:pPr>
    </w:p>
    <w:p w14:paraId="3B34B471" w14:textId="77777777" w:rsidR="00B31F9E" w:rsidRDefault="00B31F9E" w:rsidP="00B31F9E">
      <w:pPr>
        <w:spacing w:after="240" w:line="360" w:lineRule="auto"/>
        <w:contextualSpacing/>
        <w:jc w:val="both"/>
        <w:rPr>
          <w:rFonts w:ascii="David" w:hAnsi="David" w:cs="David"/>
          <w:kern w:val="28"/>
          <w:rtl/>
        </w:rPr>
      </w:pPr>
    </w:p>
    <w:p w14:paraId="6FFB33EE"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13042C59" w14:textId="77777777" w:rsidR="00B31F9E" w:rsidRDefault="00B31F9E" w:rsidP="00B31F9E">
      <w:pPr>
        <w:spacing w:after="240" w:line="360" w:lineRule="auto"/>
        <w:contextualSpacing/>
        <w:jc w:val="both"/>
        <w:rPr>
          <w:rFonts w:ascii="David" w:hAnsi="David" w:cs="David"/>
          <w:kern w:val="28"/>
          <w:rtl/>
        </w:rPr>
      </w:pPr>
    </w:p>
    <w:p w14:paraId="2226019D" w14:textId="77777777" w:rsidR="00B31F9E" w:rsidRDefault="00B31F9E" w:rsidP="00184FF9">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 (להלן: "</w:t>
      </w:r>
      <w:r>
        <w:rPr>
          <w:rFonts w:ascii="David" w:hAnsi="David" w:cs="David"/>
          <w:b/>
          <w:bCs/>
          <w:kern w:val="28"/>
          <w:rtl/>
        </w:rPr>
        <w:t>קבלן המשנה</w:t>
      </w:r>
      <w:r>
        <w:rPr>
          <w:rFonts w:ascii="David" w:hAnsi="David" w:cs="David"/>
          <w:kern w:val="28"/>
          <w:rtl/>
        </w:rPr>
        <w:t>") המיועד להיות קבלן המשנה של __________________________ [יש למלא את שם המציע] (להלן: "</w:t>
      </w:r>
      <w:r>
        <w:rPr>
          <w:rFonts w:ascii="David" w:hAnsi="David" w:cs="David"/>
          <w:b/>
          <w:bCs/>
          <w:kern w:val="28"/>
          <w:rtl/>
        </w:rPr>
        <w:t>המציע</w:t>
      </w:r>
      <w:r>
        <w:rPr>
          <w:rFonts w:ascii="David" w:hAnsi="David" w:cs="David"/>
          <w:kern w:val="28"/>
          <w:rtl/>
        </w:rPr>
        <w:t xml:space="preserve">", במכרז מרכזי 06-2021, לאספקת עיתונות </w:t>
      </w:r>
      <w:r w:rsidR="00666451">
        <w:rPr>
          <w:rFonts w:ascii="David" w:hAnsi="David" w:cs="David"/>
          <w:kern w:val="28"/>
          <w:rtl/>
        </w:rPr>
        <w:t>מודפסת</w:t>
      </w:r>
      <w:r>
        <w:rPr>
          <w:rFonts w:ascii="David" w:hAnsi="David" w:cs="David"/>
          <w:kern w:val="28"/>
          <w:rtl/>
        </w:rPr>
        <w:t xml:space="preserve"> ומקוונת למשרדי ממשלה (להלן: "</w:t>
      </w:r>
      <w:r>
        <w:rPr>
          <w:rFonts w:ascii="David" w:hAnsi="David" w:cs="David"/>
          <w:b/>
          <w:bCs/>
          <w:kern w:val="28"/>
          <w:rtl/>
        </w:rPr>
        <w:t>המכרז</w:t>
      </w:r>
      <w:r>
        <w:rPr>
          <w:rFonts w:ascii="David" w:hAnsi="David" w:cs="David"/>
          <w:kern w:val="28"/>
          <w:rtl/>
        </w:rPr>
        <w:t>")</w:t>
      </w:r>
    </w:p>
    <w:p w14:paraId="2718AF1D" w14:textId="77777777" w:rsidR="00B31F9E" w:rsidRDefault="00B31F9E" w:rsidP="00B31F9E">
      <w:pPr>
        <w:spacing w:line="360" w:lineRule="auto"/>
        <w:jc w:val="both"/>
        <w:rPr>
          <w:rFonts w:ascii="David" w:hAnsi="David" w:cs="David"/>
          <w:kern w:val="28"/>
          <w:rtl/>
        </w:rPr>
      </w:pPr>
    </w:p>
    <w:p w14:paraId="7902C585" w14:textId="77777777" w:rsidR="00B31F9E" w:rsidRDefault="00B31F9E" w:rsidP="00B31F9E">
      <w:pPr>
        <w:spacing w:line="360" w:lineRule="auto"/>
        <w:jc w:val="both"/>
        <w:rPr>
          <w:rFonts w:ascii="David" w:hAnsi="David" w:cs="David"/>
          <w:kern w:val="28"/>
          <w:rtl/>
        </w:rPr>
      </w:pPr>
      <w:r>
        <w:rPr>
          <w:rFonts w:ascii="David" w:hAnsi="David" w:cs="David"/>
          <w:kern w:val="28"/>
          <w:rtl/>
        </w:rPr>
        <w:t>תפקידי אצל קבלן המשנה הוא: __________________________.</w:t>
      </w:r>
    </w:p>
    <w:p w14:paraId="7A608549" w14:textId="77777777" w:rsidR="00B31F9E" w:rsidRDefault="00B31F9E" w:rsidP="00B31F9E">
      <w:pPr>
        <w:spacing w:line="360" w:lineRule="auto"/>
        <w:jc w:val="both"/>
        <w:rPr>
          <w:rFonts w:ascii="David" w:hAnsi="David" w:cs="David"/>
          <w:kern w:val="28"/>
          <w:rtl/>
        </w:rPr>
      </w:pPr>
      <w:r>
        <w:rPr>
          <w:rFonts w:ascii="David" w:hAnsi="David" w:cs="David"/>
          <w:kern w:val="28"/>
          <w:rtl/>
        </w:rPr>
        <w:t>אני מצהיר כי הנני מוסמך לתת תצהיר זה בשם קבלן המשנה.</w:t>
      </w:r>
    </w:p>
    <w:p w14:paraId="63E63907" w14:textId="77777777" w:rsidR="00B31F9E" w:rsidRDefault="00B31F9E" w:rsidP="00B31F9E">
      <w:pPr>
        <w:spacing w:line="360" w:lineRule="auto"/>
        <w:jc w:val="both"/>
        <w:rPr>
          <w:rFonts w:ascii="David" w:hAnsi="David" w:cs="David"/>
          <w:kern w:val="28"/>
          <w:rtl/>
        </w:rPr>
      </w:pPr>
      <w:r>
        <w:rPr>
          <w:rFonts w:ascii="David" w:hAnsi="David" w:cs="David"/>
          <w:kern w:val="28"/>
          <w:rtl/>
        </w:rPr>
        <w:t>האמור בלשון רבים נאמר בשמי ובשם קבלן המשנה.</w:t>
      </w:r>
    </w:p>
    <w:p w14:paraId="1226B6F5" w14:textId="77777777" w:rsidR="00B31F9E" w:rsidRDefault="00B31F9E" w:rsidP="00B31F9E">
      <w:pPr>
        <w:spacing w:line="360" w:lineRule="auto"/>
        <w:jc w:val="both"/>
        <w:rPr>
          <w:rFonts w:ascii="David" w:hAnsi="David" w:cs="David"/>
          <w:kern w:val="28"/>
          <w:rtl/>
        </w:rPr>
      </w:pPr>
      <w:r>
        <w:rPr>
          <w:rFonts w:ascii="David" w:hAnsi="David" w:cs="David"/>
          <w:kern w:val="28"/>
          <w:rtl/>
        </w:rPr>
        <w:t>באם יזכה המציע במכרז אנו מתחייבים לשמש כקבלן המשנה של המציע.</w:t>
      </w:r>
    </w:p>
    <w:p w14:paraId="7245A0AE" w14:textId="77777777" w:rsidR="00B31F9E" w:rsidRDefault="00B31F9E" w:rsidP="00B31F9E">
      <w:pPr>
        <w:spacing w:line="360" w:lineRule="auto"/>
        <w:jc w:val="both"/>
        <w:rPr>
          <w:rFonts w:ascii="David" w:hAnsi="David" w:cs="David"/>
          <w:kern w:val="28"/>
          <w:rtl/>
        </w:rPr>
      </w:pPr>
      <w:r>
        <w:rPr>
          <w:rFonts w:ascii="David" w:hAnsi="David" w:cs="David"/>
          <w:kern w:val="28"/>
          <w:rtl/>
        </w:rPr>
        <w:t>כקבלן משנה נבצע : ____________________________________________________.</w:t>
      </w:r>
    </w:p>
    <w:p w14:paraId="74321E95" w14:textId="77777777" w:rsidR="00B31F9E" w:rsidRDefault="00B31F9E" w:rsidP="00B31F9E">
      <w:pPr>
        <w:spacing w:line="360" w:lineRule="auto"/>
        <w:jc w:val="both"/>
        <w:rPr>
          <w:rFonts w:ascii="David" w:hAnsi="David" w:cs="David"/>
          <w:kern w:val="28"/>
          <w:rtl/>
        </w:rPr>
      </w:pPr>
    </w:p>
    <w:p w14:paraId="41CC1F35" w14:textId="77777777" w:rsidR="00B31F9E" w:rsidRDefault="00B31F9E" w:rsidP="00B31F9E">
      <w:pPr>
        <w:spacing w:line="360" w:lineRule="auto"/>
        <w:jc w:val="both"/>
        <w:rPr>
          <w:rFonts w:ascii="David" w:hAnsi="David" w:cs="David"/>
          <w:kern w:val="28"/>
          <w:rtl/>
        </w:rPr>
      </w:pPr>
      <w:r>
        <w:rPr>
          <w:rFonts w:ascii="David" w:hAnsi="David" w:cs="David"/>
          <w:kern w:val="28"/>
          <w:rtl/>
        </w:rPr>
        <w:t>כמו כן:</w:t>
      </w:r>
    </w:p>
    <w:p w14:paraId="4ED60F71" w14:textId="77777777" w:rsidR="00B31F9E" w:rsidRDefault="00B31F9E" w:rsidP="00AA7110">
      <w:pPr>
        <w:pStyle w:val="af4"/>
        <w:numPr>
          <w:ilvl w:val="0"/>
          <w:numId w:val="83"/>
        </w:numPr>
        <w:spacing w:line="360" w:lineRule="auto"/>
        <w:jc w:val="both"/>
        <w:rPr>
          <w:rFonts w:ascii="David" w:hAnsi="David" w:cs="David"/>
          <w:kern w:val="28"/>
          <w:rtl/>
        </w:rPr>
      </w:pPr>
      <w:r>
        <w:rPr>
          <w:rFonts w:ascii="David" w:hAnsi="David" w:cs="David"/>
          <w:kern w:val="28"/>
          <w:rtl/>
        </w:rPr>
        <w:t>קראנו, הבנו ואנו מסכימים לכל האמור, הנדרש והמפורט במסמכי המכרז, לרבות הסכם ההתקשרות עם המציע.</w:t>
      </w:r>
    </w:p>
    <w:p w14:paraId="051B3E11"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שאם יזכה המציע במכרז, אנו נמלא אחר כל התנאים ודרישות המכרז אשר סופקו ע"י המציע, בתחום קבלנות המשנה עליו התחייבנו, וזאת בדייקנות, ביעילות</w:t>
      </w:r>
      <w:r>
        <w:rPr>
          <w:rFonts w:ascii="David" w:hAnsi="David" w:cs="David"/>
          <w:kern w:val="28"/>
        </w:rPr>
        <w:t>,</w:t>
      </w:r>
      <w:r>
        <w:rPr>
          <w:rFonts w:ascii="David" w:hAnsi="David" w:cs="David"/>
          <w:kern w:val="28"/>
          <w:rtl/>
        </w:rPr>
        <w:t xml:space="preserve"> </w:t>
      </w:r>
      <w:r>
        <w:rPr>
          <w:rFonts w:ascii="David" w:hAnsi="David" w:cs="David" w:hint="cs"/>
          <w:kern w:val="28"/>
          <w:rtl/>
        </w:rPr>
        <w:t>במומחיות ובמיומנות, לשביעות רצון עורך המכרז, ובמועדים אשר ייקבעו על ידו, והכול בכפוף להוראות המכרז</w:t>
      </w:r>
      <w:r>
        <w:rPr>
          <w:rFonts w:ascii="David" w:hAnsi="David" w:cs="David"/>
          <w:kern w:val="28"/>
        </w:rPr>
        <w:t>.</w:t>
      </w:r>
    </w:p>
    <w:p w14:paraId="0128C7C1"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w:t>
      </w:r>
      <w:r>
        <w:rPr>
          <w:rFonts w:ascii="David" w:hAnsi="David" w:cs="David"/>
          <w:kern w:val="28"/>
        </w:rPr>
        <w:t>.</w:t>
      </w:r>
    </w:p>
    <w:p w14:paraId="1483E5B9"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כי אם במהלך העבודה כאמור, יובא לידיעתנו ניגוד עניינים כאמור, או דבר העלול ליצור חשש לניגוד עניינים כזה, נודיע לכם עליו ללא דיחוי</w:t>
      </w:r>
      <w:r>
        <w:rPr>
          <w:rFonts w:ascii="David" w:hAnsi="David" w:cs="David"/>
          <w:kern w:val="28"/>
        </w:rPr>
        <w:t>.</w:t>
      </w:r>
    </w:p>
    <w:p w14:paraId="23109CF0" w14:textId="77777777" w:rsidR="00B31F9E" w:rsidRDefault="00B31F9E" w:rsidP="00B31F9E">
      <w:pPr>
        <w:spacing w:line="360" w:lineRule="auto"/>
        <w:jc w:val="both"/>
        <w:rPr>
          <w:rFonts w:ascii="David" w:hAnsi="David" w:cs="David"/>
          <w:kern w:val="28"/>
        </w:rPr>
      </w:pPr>
    </w:p>
    <w:p w14:paraId="4F61610A" w14:textId="77777777" w:rsidR="00B31F9E" w:rsidRPr="00245781" w:rsidRDefault="00B31F9E" w:rsidP="00B31F9E">
      <w:pPr>
        <w:bidi w:val="0"/>
        <w:spacing w:before="200" w:after="200" w:line="276" w:lineRule="auto"/>
        <w:rPr>
          <w:rFonts w:asciiTheme="minorHAnsi" w:hAnsiTheme="minorHAnsi" w:cs="David"/>
          <w:b/>
          <w:bCs/>
          <w:kern w:val="28"/>
        </w:rPr>
      </w:pPr>
      <w:r>
        <w:rPr>
          <w:rFonts w:ascii="David" w:hAnsi="David" w:cs="David"/>
          <w:b/>
          <w:bCs/>
          <w:kern w:val="28"/>
          <w:rtl/>
        </w:rPr>
        <w:br w:type="page"/>
      </w:r>
    </w:p>
    <w:p w14:paraId="65D4A784" w14:textId="77777777" w:rsidR="00B31F9E" w:rsidRDefault="00B31F9E" w:rsidP="00B31F9E">
      <w:pPr>
        <w:spacing w:line="360" w:lineRule="auto"/>
        <w:jc w:val="both"/>
        <w:rPr>
          <w:rFonts w:ascii="David" w:hAnsi="David" w:cs="David"/>
          <w:b/>
          <w:bCs/>
          <w:kern w:val="28"/>
          <w:u w:val="single"/>
          <w:rtl/>
        </w:rPr>
      </w:pPr>
      <w:r>
        <w:rPr>
          <w:rFonts w:ascii="David" w:hAnsi="David" w:cs="David"/>
          <w:b/>
          <w:bCs/>
          <w:kern w:val="28"/>
          <w:u w:val="single"/>
          <w:rtl/>
        </w:rPr>
        <w:lastRenderedPageBreak/>
        <w:t>התחייבות לשמירה על סודיות</w:t>
      </w:r>
    </w:p>
    <w:p w14:paraId="2A2B643F" w14:textId="77777777" w:rsidR="00B31F9E" w:rsidRDefault="00B31F9E" w:rsidP="00B31F9E">
      <w:pPr>
        <w:spacing w:before="240" w:line="360" w:lineRule="auto"/>
        <w:rPr>
          <w:rFonts w:ascii="David" w:hAnsi="David" w:cs="David"/>
          <w:kern w:val="28"/>
          <w:rtl/>
        </w:rPr>
      </w:pPr>
      <w:r>
        <w:rPr>
          <w:rFonts w:ascii="David" w:hAnsi="David" w:cs="David"/>
          <w:kern w:val="28"/>
          <w:rtl/>
        </w:rPr>
        <w:t>הואיל ועורך המכרז/המזמין מתכוון לרכוש שירותים כמפורט במכרז; והואיל ובאם יזכה המציע במכרז, ואנו נספק שירותי קבלנות משנה, אנו עשויים להיחשף לסודות מקצועיים עליהם מעוניינת מדינת ישראל להגן; לפיכך הנני מתחייב, בשמי, כלפי מדינת ישראל כדלקמן:</w:t>
      </w:r>
    </w:p>
    <w:p w14:paraId="5DB190F0" w14:textId="77777777"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בהתחייבות זו תהיה למונחים הבאים המשמעות המופיעה לצדם:</w:t>
      </w:r>
    </w:p>
    <w:p w14:paraId="00122F0B" w14:textId="77777777"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"השירותים" - אספקת שירות סריקה ומפתוח, בהתאם למפורט במכרז.</w:t>
      </w:r>
    </w:p>
    <w:p w14:paraId="54A36308" w14:textId="77777777" w:rsidR="00B31F9E" w:rsidRDefault="00B31F9E" w:rsidP="00B31F9E">
      <w:pPr>
        <w:spacing w:before="240" w:line="360" w:lineRule="auto"/>
        <w:ind w:left="720"/>
        <w:jc w:val="both"/>
        <w:rPr>
          <w:rFonts w:ascii="David" w:hAnsi="David" w:cs="David"/>
          <w:kern w:val="28"/>
          <w:rtl/>
        </w:rPr>
      </w:pPr>
      <w:r>
        <w:rPr>
          <w:rFonts w:ascii="David" w:hAnsi="David" w:cs="David"/>
          <w:kern w:val="28"/>
          <w:rtl/>
        </w:rPr>
        <w:t>"מידע" - כל מידע (</w:t>
      </w:r>
      <w:r>
        <w:rPr>
          <w:rFonts w:ascii="David" w:hAnsi="David" w:cs="David"/>
          <w:kern w:val="28"/>
        </w:rPr>
        <w:t>information</w:t>
      </w:r>
      <w:r>
        <w:rPr>
          <w:rFonts w:ascii="David" w:hAnsi="David" w:cs="David"/>
          <w:kern w:val="28"/>
          <w:rtl/>
        </w:rPr>
        <w:t>), ידע (</w:t>
      </w:r>
      <w:r>
        <w:rPr>
          <w:rFonts w:ascii="David" w:hAnsi="David" w:cs="David"/>
          <w:kern w:val="28"/>
        </w:rPr>
        <w:t>know-how</w:t>
      </w:r>
      <w:r>
        <w:rPr>
          <w:rFonts w:ascii="David" w:hAnsi="David" w:cs="David"/>
          <w:kern w:val="28"/>
          <w:rtl/>
        </w:rPr>
        <w:t>), ידיעה, מסמך, תכתובת, תוכנית,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w:t>
      </w:r>
    </w:p>
    <w:p w14:paraId="1B1AFFEE" w14:textId="77777777" w:rsidR="00B31F9E" w:rsidRDefault="00B31F9E" w:rsidP="00B31F9E">
      <w:pPr>
        <w:spacing w:before="240" w:line="360" w:lineRule="auto"/>
        <w:ind w:left="720"/>
        <w:jc w:val="both"/>
        <w:rPr>
          <w:rFonts w:ascii="David" w:hAnsi="David" w:cs="David"/>
          <w:kern w:val="28"/>
          <w:rtl/>
        </w:rPr>
      </w:pPr>
      <w:r>
        <w:rPr>
          <w:rFonts w:ascii="David" w:hAnsi="David" w:cs="David"/>
          <w:kern w:val="28"/>
          <w:rtl/>
        </w:rPr>
        <w:t>"סודות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מטעמה.</w:t>
      </w:r>
    </w:p>
    <w:p w14:paraId="75D8FC4A"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w:t>
      </w:r>
    </w:p>
    <w:p w14:paraId="205390E1"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לא לנצל ו/או לגרום ו/או לאפשר לאחרים לנצל, בכל דרך או אופן שהם, כל מידע ו/או סודות מקצועיים כמפורט בכתב התחייבות זה.</w:t>
      </w:r>
    </w:p>
    <w:p w14:paraId="40E9D417"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ברור לי שעל העותקים של המידע ו/או הסודות המקצועיים כאמור, אשר התקבלו בכל דרך שהיא, יחולו כל הוראות כתב התחייבות זה.</w:t>
      </w:r>
    </w:p>
    <w:p w14:paraId="657A53B7" w14:textId="77777777" w:rsidR="00B31F9E" w:rsidRDefault="00B31F9E" w:rsidP="00B31F9E">
      <w:pPr>
        <w:spacing w:before="240" w:line="360" w:lineRule="auto"/>
        <w:rPr>
          <w:rFonts w:ascii="David" w:hAnsi="David" w:cs="David"/>
          <w:kern w:val="28"/>
          <w:rtl/>
        </w:rPr>
      </w:pPr>
      <w:r>
        <w:rPr>
          <w:rFonts w:ascii="David" w:hAnsi="David" w:cs="David"/>
          <w:kern w:val="28"/>
          <w:rtl/>
        </w:rPr>
        <w:t>לשמור בהקפדה את המידע ו/או הסודות המקצועיים ולנקוט בכל אמצעי הזהירות הנדרשים לשם מניעת אובדנם ו/או הגעתם לידי אחר/ים.</w:t>
      </w:r>
    </w:p>
    <w:p w14:paraId="20EA79C3" w14:textId="77777777" w:rsidR="00B31F9E" w:rsidRDefault="00B31F9E" w:rsidP="00B31F9E">
      <w:pPr>
        <w:spacing w:before="240" w:line="360" w:lineRule="auto"/>
        <w:rPr>
          <w:rFonts w:ascii="David" w:hAnsi="David" w:cs="David"/>
          <w:kern w:val="28"/>
          <w:rtl/>
        </w:rPr>
      </w:pPr>
      <w:r>
        <w:rPr>
          <w:rFonts w:ascii="David" w:hAnsi="David" w:cs="David"/>
          <w:kern w:val="28"/>
          <w:rtl/>
        </w:rPr>
        <w:t>לא לעשות כל שימוש במידע ו/או בסודות המקצועיים, בין בעצמנו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14:paraId="5E4DDEFE" w14:textId="77777777" w:rsidR="00B31F9E" w:rsidRDefault="00B31F9E" w:rsidP="00B31F9E">
      <w:pPr>
        <w:spacing w:before="240" w:line="360" w:lineRule="auto"/>
        <w:rPr>
          <w:rFonts w:ascii="David" w:hAnsi="David" w:cs="David"/>
          <w:kern w:val="28"/>
          <w:rtl/>
        </w:rPr>
      </w:pPr>
      <w:r>
        <w:rPr>
          <w:rFonts w:ascii="David" w:hAnsi="David" w:cs="David"/>
          <w:kern w:val="28"/>
          <w:rtl/>
        </w:rPr>
        <w:t>ברור לי כי 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14:paraId="6C70961B" w14:textId="77777777" w:rsidR="00B31F9E" w:rsidRDefault="00B31F9E" w:rsidP="00B31F9E">
      <w:pPr>
        <w:spacing w:before="240" w:line="360" w:lineRule="auto"/>
        <w:rPr>
          <w:rFonts w:ascii="David" w:hAnsi="David" w:cs="David"/>
          <w:kern w:val="28"/>
          <w:rtl/>
        </w:rPr>
      </w:pPr>
      <w:r>
        <w:rPr>
          <w:rFonts w:ascii="David" w:hAnsi="David" w:cs="David"/>
          <w:kern w:val="28"/>
          <w:rtl/>
        </w:rPr>
        <w:t>הנני מצהיר ומתחייב כי לצורך שמירה על סודיות לא אפתח כלפי צד ג' בהליך משפטי או מעיין משפטי הקשור במשרד ללא תאום והודעה בכתב מראש.</w:t>
      </w:r>
    </w:p>
    <w:p w14:paraId="363B6FDD" w14:textId="77777777" w:rsidR="00B31F9E" w:rsidRDefault="00B31F9E" w:rsidP="00B31F9E">
      <w:pPr>
        <w:spacing w:before="240" w:line="360" w:lineRule="auto"/>
        <w:rPr>
          <w:rFonts w:ascii="David" w:hAnsi="David" w:cs="David"/>
          <w:kern w:val="28"/>
          <w:rtl/>
        </w:rPr>
      </w:pPr>
      <w:r>
        <w:rPr>
          <w:rFonts w:ascii="David" w:hAnsi="David" w:cs="David"/>
          <w:kern w:val="28"/>
          <w:rtl/>
        </w:rPr>
        <w:lastRenderedPageBreak/>
        <w:t>עם סיום קשרינו עמכם או לפי דרישתכם - יוחזר לכם כל מידע ו/או הסודות המקצועיים או חומר אחר בקשר עם המידע ו/או הסודות המקצועיים שימצא ברשותנו, לרבות, אך מבלי לגרוע בכלליות האמור לעיל, מסמכים מכל מין וסוג שהוא השייכים לכם ו/או הנוגעים ו/או מתייחסים לכם ו/או לגופים שבשליטתכם ו/או לעסקיכם.</w:t>
      </w:r>
    </w:p>
    <w:p w14:paraId="213F340C" w14:textId="77777777" w:rsidR="00B31F9E" w:rsidRDefault="00B31F9E" w:rsidP="00B31F9E">
      <w:pPr>
        <w:spacing w:before="240" w:line="360" w:lineRule="auto"/>
        <w:rPr>
          <w:rFonts w:ascii="David" w:hAnsi="David" w:cs="David"/>
          <w:kern w:val="28"/>
          <w:rtl/>
        </w:rPr>
      </w:pPr>
      <w:r>
        <w:rPr>
          <w:rFonts w:ascii="David" w:hAnsi="David" w:cs="David"/>
          <w:kern w:val="28"/>
          <w:rtl/>
        </w:rPr>
        <w:t>האמור בכתב התחייבות זה יחול בעניין כל מידע ו/או סודות מקצועיים אשר היו בידיעתנו, ו/או יהיו בידיעתנו, בכל מועד ובכל זמן שהוא, ותקופת התחייבויותינו על פי כתב התחייבות זה הינה בלתי מוגבלת.</w:t>
      </w:r>
    </w:p>
    <w:p w14:paraId="10BC8422" w14:textId="77777777" w:rsidR="00B31F9E" w:rsidRDefault="00B31F9E" w:rsidP="00B31F9E">
      <w:pPr>
        <w:spacing w:before="240" w:line="360" w:lineRule="auto"/>
        <w:rPr>
          <w:rFonts w:ascii="David" w:hAnsi="David" w:cs="David"/>
          <w:kern w:val="28"/>
          <w:rtl/>
        </w:rPr>
      </w:pPr>
    </w:p>
    <w:p w14:paraId="2B25C2AD" w14:textId="77777777" w:rsidR="00B31F9E" w:rsidRDefault="00B31F9E" w:rsidP="00B31F9E">
      <w:pPr>
        <w:spacing w:before="240" w:line="360" w:lineRule="auto"/>
        <w:rPr>
          <w:rFonts w:ascii="David" w:hAnsi="David" w:cs="David"/>
          <w:kern w:val="28"/>
          <w:rtl/>
        </w:rPr>
      </w:pPr>
      <w:r>
        <w:rPr>
          <w:rFonts w:ascii="David" w:hAnsi="David" w:cs="David"/>
          <w:kern w:val="28"/>
          <w:rtl/>
        </w:rPr>
        <w:t>שם: __________________   חתימה:__________________   תאריך:_____________</w:t>
      </w:r>
    </w:p>
    <w:p w14:paraId="62AA34C5" w14:textId="77777777" w:rsidR="00B31F9E" w:rsidRDefault="00B31F9E" w:rsidP="00B31F9E">
      <w:pPr>
        <w:spacing w:before="240" w:line="360" w:lineRule="auto"/>
        <w:rPr>
          <w:rFonts w:ascii="David" w:hAnsi="David" w:cs="David"/>
          <w:kern w:val="28"/>
          <w:rtl/>
        </w:rPr>
      </w:pPr>
    </w:p>
    <w:p w14:paraId="36B7662C" w14:textId="77777777" w:rsidR="00B31F9E" w:rsidRDefault="00B31F9E" w:rsidP="00B31F9E">
      <w:pPr>
        <w:spacing w:before="240" w:line="360" w:lineRule="auto"/>
        <w:rPr>
          <w:rFonts w:ascii="David" w:hAnsi="David" w:cs="David"/>
          <w:kern w:val="28"/>
          <w:rtl/>
        </w:rPr>
      </w:pPr>
    </w:p>
    <w:p w14:paraId="34D78272"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אישור עו"ד</w:t>
      </w:r>
    </w:p>
    <w:p w14:paraId="4AB42ECC" w14:textId="77777777"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14:paraId="7D742AB6" w14:textId="77777777"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14:paraId="6C9789D1" w14:textId="77777777"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קבלן המשנה __________________[למלא שם קבלן המשנה], ואחרי שהזהרתיו/ה כי עליו/ה להצהיר אמת וכי יהיה/תהיה צפוי/ה לעונשים הקבועים בחוק אם לא יעשה/תעשה כן, חתם/ה בפני על התצהיר דלעיל.</w:t>
      </w:r>
    </w:p>
    <w:p w14:paraId="0C8F00F4" w14:textId="77777777" w:rsidR="00B31F9E" w:rsidRDefault="00B31F9E" w:rsidP="00B31F9E">
      <w:pPr>
        <w:spacing w:line="360" w:lineRule="auto"/>
        <w:jc w:val="both"/>
        <w:rPr>
          <w:rFonts w:ascii="David" w:hAnsi="David" w:cs="David"/>
          <w:kern w:val="28"/>
          <w:rtl/>
        </w:rPr>
      </w:pPr>
    </w:p>
    <w:p w14:paraId="65244503" w14:textId="77777777" w:rsidR="00B31F9E" w:rsidRDefault="00B31F9E" w:rsidP="00B31F9E">
      <w:pPr>
        <w:spacing w:line="360" w:lineRule="auto"/>
        <w:jc w:val="both"/>
        <w:rPr>
          <w:rFonts w:ascii="David" w:hAnsi="David" w:cs="David"/>
          <w:kern w:val="28"/>
          <w:rtl/>
        </w:rPr>
      </w:pPr>
    </w:p>
    <w:p w14:paraId="3B788305"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14:paraId="1947251F"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14:paraId="5967C29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Pr>
        <w:br w:type="page"/>
      </w:r>
    </w:p>
    <w:p w14:paraId="7CA2159D" w14:textId="77777777" w:rsidR="00B31F9E" w:rsidRDefault="00B31F9E" w:rsidP="00B31F9E">
      <w:pPr>
        <w:pStyle w:val="afffffffc"/>
      </w:pPr>
      <w:r>
        <w:rPr>
          <w:rFonts w:hint="cs"/>
          <w:rtl/>
        </w:rPr>
        <w:lastRenderedPageBreak/>
        <w:t>נספח 5 – אישור רו"ח כי עסק המציע הינו עסק בשליטת אישה בהתאם להגדרה 2ב לחוק חובת המכרזים התשנ"ב 1992</w:t>
      </w:r>
    </w:p>
    <w:p w14:paraId="71242FA7" w14:textId="77777777" w:rsidR="00B31F9E" w:rsidRDefault="00B31F9E" w:rsidP="00B31F9E">
      <w:pPr>
        <w:pStyle w:val="afffffffc"/>
        <w:jc w:val="left"/>
        <w:rPr>
          <w:bCs w:val="0"/>
          <w:i w:val="0"/>
          <w:caps w:val="0"/>
          <w:spacing w:val="0"/>
          <w:sz w:val="24"/>
          <w:szCs w:val="24"/>
          <w:rtl/>
        </w:rPr>
      </w:pPr>
      <w:r>
        <w:rPr>
          <w:rFonts w:hint="cs"/>
          <w:bCs w:val="0"/>
          <w:i w:val="0"/>
          <w:caps w:val="0"/>
          <w:spacing w:val="0"/>
          <w:sz w:val="24"/>
          <w:szCs w:val="24"/>
          <w:rtl/>
        </w:rPr>
        <w:t>בצמוד לנספח זה יצורף האישור, ככל ורלוונטי.</w:t>
      </w:r>
    </w:p>
    <w:p w14:paraId="1445112E" w14:textId="77777777" w:rsidR="00B31F9E" w:rsidRPr="00245781" w:rsidRDefault="00B31F9E" w:rsidP="00B31F9E">
      <w:pPr>
        <w:bidi w:val="0"/>
        <w:spacing w:before="200" w:after="200" w:line="276" w:lineRule="auto"/>
        <w:rPr>
          <w:rFonts w:asciiTheme="minorHAnsi" w:hAnsiTheme="minorHAnsi" w:cs="David"/>
          <w:kern w:val="28"/>
        </w:rPr>
      </w:pPr>
      <w:r>
        <w:rPr>
          <w:bCs/>
          <w:i/>
          <w:caps/>
          <w:rtl/>
        </w:rPr>
        <w:br w:type="page"/>
      </w:r>
    </w:p>
    <w:p w14:paraId="38B0E0C3" w14:textId="77777777" w:rsidR="00B31F9E" w:rsidRDefault="00B31F9E" w:rsidP="0074313A">
      <w:pPr>
        <w:pStyle w:val="afffffffc"/>
        <w:rPr>
          <w:rtl/>
        </w:rPr>
      </w:pPr>
      <w:r>
        <w:rPr>
          <w:rFonts w:hint="cs"/>
          <w:rtl/>
        </w:rPr>
        <w:lastRenderedPageBreak/>
        <w:t>נספח 6 – אישור ומסמכים להוכחת התנאים הנדרשים בסעי</w:t>
      </w:r>
      <w:r w:rsidR="00956F1C">
        <w:rPr>
          <w:rFonts w:hint="cs"/>
          <w:rtl/>
        </w:rPr>
        <w:t>ף 2.6 בפרק א' למסמכי ה</w:t>
      </w:r>
      <w:r>
        <w:rPr>
          <w:rFonts w:hint="cs"/>
          <w:rtl/>
        </w:rPr>
        <w:t>מכרז</w:t>
      </w:r>
    </w:p>
    <w:p w14:paraId="74AB6484" w14:textId="77777777" w:rsidR="00B31F9E" w:rsidRDefault="00B31F9E" w:rsidP="0074313A">
      <w:pPr>
        <w:pStyle w:val="afffffffc"/>
        <w:jc w:val="left"/>
        <w:rPr>
          <w:bCs w:val="0"/>
          <w:i w:val="0"/>
          <w:caps w:val="0"/>
          <w:spacing w:val="0"/>
          <w:sz w:val="24"/>
          <w:szCs w:val="24"/>
          <w:rtl/>
        </w:rPr>
      </w:pPr>
      <w:r>
        <w:rPr>
          <w:rFonts w:hint="cs"/>
          <w:bCs w:val="0"/>
          <w:i w:val="0"/>
          <w:caps w:val="0"/>
          <w:spacing w:val="0"/>
          <w:sz w:val="24"/>
          <w:szCs w:val="24"/>
          <w:rtl/>
        </w:rPr>
        <w:t>בצמוד לנספח זה יצורפו האישורים, המסמכים והתעודות הנדרשים בהתאם להוראות סעיף</w:t>
      </w:r>
      <w:r w:rsidR="0074313A">
        <w:rPr>
          <w:rFonts w:hint="cs"/>
          <w:bCs w:val="0"/>
          <w:i w:val="0"/>
          <w:caps w:val="0"/>
          <w:spacing w:val="0"/>
          <w:sz w:val="24"/>
          <w:szCs w:val="24"/>
          <w:rtl/>
        </w:rPr>
        <w:t xml:space="preserve"> 2.6 בפר</w:t>
      </w:r>
      <w:r w:rsidR="00956F1C">
        <w:rPr>
          <w:rFonts w:hint="cs"/>
          <w:bCs w:val="0"/>
          <w:i w:val="0"/>
          <w:caps w:val="0"/>
          <w:spacing w:val="0"/>
          <w:sz w:val="24"/>
          <w:szCs w:val="24"/>
          <w:rtl/>
        </w:rPr>
        <w:t>ק</w:t>
      </w:r>
      <w:r w:rsidR="0074313A">
        <w:rPr>
          <w:rFonts w:hint="cs"/>
          <w:bCs w:val="0"/>
          <w:i w:val="0"/>
          <w:caps w:val="0"/>
          <w:spacing w:val="0"/>
          <w:sz w:val="24"/>
          <w:szCs w:val="24"/>
          <w:rtl/>
        </w:rPr>
        <w:t xml:space="preserve"> א'</w:t>
      </w:r>
      <w:r w:rsidR="00956F1C">
        <w:rPr>
          <w:rFonts w:hint="cs"/>
          <w:bCs w:val="0"/>
          <w:i w:val="0"/>
          <w:caps w:val="0"/>
          <w:spacing w:val="0"/>
          <w:sz w:val="24"/>
          <w:szCs w:val="24"/>
          <w:rtl/>
        </w:rPr>
        <w:t xml:space="preserve"> למסמכי המכרז</w:t>
      </w:r>
      <w:r>
        <w:rPr>
          <w:rFonts w:hint="cs"/>
          <w:bCs w:val="0"/>
          <w:i w:val="0"/>
          <w:caps w:val="0"/>
          <w:spacing w:val="0"/>
          <w:sz w:val="24"/>
          <w:szCs w:val="24"/>
          <w:rtl/>
        </w:rPr>
        <w:t>, כפי שמפורט להלן:</w:t>
      </w:r>
    </w:p>
    <w:p w14:paraId="6E3C0753" w14:textId="77777777" w:rsidR="00B31F9E" w:rsidRDefault="00B31F9E" w:rsidP="00AA7110">
      <w:pPr>
        <w:pStyle w:val="afffffffc"/>
        <w:numPr>
          <w:ilvl w:val="0"/>
          <w:numId w:val="84"/>
        </w:numPr>
        <w:jc w:val="left"/>
        <w:rPr>
          <w:bCs w:val="0"/>
          <w:i w:val="0"/>
          <w:caps w:val="0"/>
          <w:spacing w:val="0"/>
          <w:sz w:val="24"/>
          <w:szCs w:val="24"/>
          <w:rtl/>
        </w:rPr>
      </w:pPr>
      <w:r>
        <w:rPr>
          <w:rFonts w:hint="cs"/>
          <w:bCs w:val="0"/>
          <w:i w:val="0"/>
          <w:caps w:val="0"/>
          <w:spacing w:val="0"/>
          <w:sz w:val="24"/>
          <w:szCs w:val="24"/>
          <w:rtl/>
        </w:rPr>
        <w:t>חשבוניות עבר- על המציע לצרף לחוברת ההצעה עשר (10) חשבוניות מלקוחות שונים, שנרשמו בכל אחת מהשנים 2018-2020.</w:t>
      </w:r>
    </w:p>
    <w:p w14:paraId="0FF1E03C" w14:textId="77777777" w:rsidR="00B31F9E" w:rsidRDefault="00B31F9E" w:rsidP="00AA7110">
      <w:pPr>
        <w:pStyle w:val="afffffffc"/>
        <w:numPr>
          <w:ilvl w:val="0"/>
          <w:numId w:val="84"/>
        </w:numPr>
        <w:jc w:val="left"/>
        <w:rPr>
          <w:bCs w:val="0"/>
          <w:i w:val="0"/>
          <w:caps w:val="0"/>
          <w:spacing w:val="0"/>
          <w:sz w:val="24"/>
          <w:szCs w:val="24"/>
        </w:rPr>
      </w:pPr>
      <w:r>
        <w:rPr>
          <w:rFonts w:hint="cs"/>
          <w:bCs w:val="0"/>
          <w:i w:val="0"/>
          <w:caps w:val="0"/>
          <w:spacing w:val="0"/>
          <w:sz w:val="24"/>
          <w:szCs w:val="24"/>
          <w:rtl/>
        </w:rPr>
        <w:t xml:space="preserve">תעודות משלוח- על המציע לצרף 3 תעודות משלוח שבוצעו בין השנים 2018-2020, בכל אחד מאזורי החלוקה הבאים: </w:t>
      </w:r>
      <w:r w:rsidR="00FC297A" w:rsidRPr="008256CB">
        <w:rPr>
          <w:bCs w:val="0"/>
          <w:i w:val="0"/>
          <w:caps w:val="0"/>
          <w:spacing w:val="0"/>
          <w:sz w:val="24"/>
          <w:szCs w:val="24"/>
          <w:rtl/>
        </w:rPr>
        <w:t xml:space="preserve">: צפון - מקו רוחב חדרה צפונה, מרכז - מקו רוחב חדרה (לא כולל) בצפון עד קו רוחב גדרה בדרום, דרום - מקו רוחב גדרה (לא כולל) דרומה, </w:t>
      </w:r>
      <w:r w:rsidR="00FC297A" w:rsidRPr="008256CB">
        <w:rPr>
          <w:rFonts w:hint="eastAsia"/>
          <w:bCs w:val="0"/>
          <w:i w:val="0"/>
          <w:caps w:val="0"/>
          <w:spacing w:val="0"/>
          <w:sz w:val="24"/>
          <w:szCs w:val="24"/>
          <w:rtl/>
        </w:rPr>
        <w:t>כולל</w:t>
      </w:r>
      <w:r w:rsidR="00FC297A" w:rsidRPr="008256CB">
        <w:rPr>
          <w:bCs w:val="0"/>
          <w:i w:val="0"/>
          <w:caps w:val="0"/>
          <w:spacing w:val="0"/>
          <w:sz w:val="24"/>
          <w:szCs w:val="24"/>
          <w:rtl/>
        </w:rPr>
        <w:t xml:space="preserve"> </w:t>
      </w:r>
      <w:r w:rsidR="00FC297A" w:rsidRPr="008256CB">
        <w:rPr>
          <w:rFonts w:hint="eastAsia"/>
          <w:bCs w:val="0"/>
          <w:i w:val="0"/>
          <w:caps w:val="0"/>
          <w:spacing w:val="0"/>
          <w:sz w:val="24"/>
          <w:szCs w:val="24"/>
          <w:rtl/>
        </w:rPr>
        <w:t>ירושלים</w:t>
      </w:r>
      <w:r>
        <w:rPr>
          <w:rFonts w:hint="cs"/>
          <w:bCs w:val="0"/>
          <w:i w:val="0"/>
          <w:caps w:val="0"/>
          <w:spacing w:val="0"/>
          <w:sz w:val="24"/>
          <w:szCs w:val="24"/>
          <w:rtl/>
        </w:rPr>
        <w:t>.</w:t>
      </w:r>
    </w:p>
    <w:p w14:paraId="4D34129F" w14:textId="77777777" w:rsidR="00B31F9E" w:rsidRDefault="00B31F9E" w:rsidP="00B31F9E">
      <w:pPr>
        <w:pStyle w:val="afffffffc"/>
        <w:ind w:left="720"/>
        <w:jc w:val="left"/>
        <w:rPr>
          <w:bCs w:val="0"/>
          <w:i w:val="0"/>
          <w:caps w:val="0"/>
          <w:spacing w:val="0"/>
          <w:sz w:val="24"/>
          <w:szCs w:val="24"/>
          <w:rtl/>
        </w:rPr>
      </w:pPr>
    </w:p>
    <w:p w14:paraId="61BB39C6" w14:textId="77777777" w:rsidR="00B31F9E" w:rsidRDefault="00B31F9E" w:rsidP="00B31F9E">
      <w:pPr>
        <w:pStyle w:val="afffffffc"/>
        <w:jc w:val="left"/>
        <w:rPr>
          <w:bCs w:val="0"/>
          <w:i w:val="0"/>
          <w:caps w:val="0"/>
          <w:spacing w:val="0"/>
          <w:sz w:val="24"/>
          <w:szCs w:val="24"/>
          <w:rtl/>
        </w:rPr>
      </w:pPr>
    </w:p>
    <w:p w14:paraId="66A43CDD" w14:textId="77777777" w:rsidR="00BA39BC" w:rsidRPr="00BA39BC" w:rsidRDefault="00BA39BC" w:rsidP="00BA39BC">
      <w:pPr>
        <w:pStyle w:val="1fc"/>
        <w:rPr>
          <w:rFonts w:eastAsiaTheme="minorHAnsi"/>
          <w:rtl/>
        </w:rPr>
      </w:pPr>
    </w:p>
    <w:p w14:paraId="45BFE59E" w14:textId="77777777" w:rsidR="00BA39BC" w:rsidRPr="00BA39BC" w:rsidRDefault="00BA39BC" w:rsidP="00BA39BC">
      <w:pPr>
        <w:pStyle w:val="1fc"/>
        <w:rPr>
          <w:rFonts w:eastAsiaTheme="minorHAnsi"/>
          <w:rtl/>
        </w:rPr>
      </w:pPr>
    </w:p>
    <w:p w14:paraId="6DD8B77C" w14:textId="77777777" w:rsidR="00662F63" w:rsidRDefault="00662F63">
      <w:pPr>
        <w:bidi w:val="0"/>
        <w:spacing w:before="200" w:after="200" w:line="276" w:lineRule="auto"/>
        <w:rPr>
          <w:rFonts w:ascii="David" w:eastAsiaTheme="minorHAnsi" w:hAnsi="David" w:cs="David"/>
          <w:b/>
          <w:kern w:val="28"/>
        </w:rPr>
      </w:pPr>
      <w:r>
        <w:rPr>
          <w:rFonts w:eastAsiaTheme="minorHAnsi"/>
          <w:rtl/>
        </w:rPr>
        <w:br w:type="page"/>
      </w:r>
    </w:p>
    <w:p w14:paraId="2E040F20" w14:textId="77777777" w:rsidR="00BA39BC" w:rsidRPr="00BA39BC" w:rsidRDefault="00BA39BC" w:rsidP="00BA39BC">
      <w:pPr>
        <w:pStyle w:val="1fc"/>
        <w:rPr>
          <w:rFonts w:eastAsiaTheme="minorHAnsi"/>
          <w:rtl/>
        </w:rPr>
      </w:pPr>
    </w:p>
    <w:p w14:paraId="6CC51ADC" w14:textId="77777777" w:rsidR="00FF17D5" w:rsidRPr="00BA39BC" w:rsidRDefault="00FF17D5" w:rsidP="00FF17D5">
      <w:pPr>
        <w:pStyle w:val="afffffffa"/>
        <w:rPr>
          <w:rtl/>
        </w:rPr>
      </w:pPr>
      <w:bookmarkStart w:id="282" w:name="_Toc62731237"/>
      <w:r w:rsidRPr="00BA39BC">
        <w:rPr>
          <w:rFonts w:hint="eastAsia"/>
          <w:rtl/>
        </w:rPr>
        <w:t>פרק</w:t>
      </w:r>
      <w:r w:rsidRPr="00BA39BC">
        <w:rPr>
          <w:rtl/>
        </w:rPr>
        <w:t xml:space="preserve"> </w:t>
      </w:r>
      <w:r w:rsidRPr="00BA39BC">
        <w:rPr>
          <w:rFonts w:hint="eastAsia"/>
          <w:rtl/>
        </w:rPr>
        <w:t>ד</w:t>
      </w:r>
      <w:r w:rsidRPr="00BA39BC">
        <w:rPr>
          <w:rtl/>
        </w:rPr>
        <w:t xml:space="preserve">' – </w:t>
      </w:r>
      <w:r w:rsidRPr="00BA39BC">
        <w:rPr>
          <w:rFonts w:hint="eastAsia"/>
          <w:rtl/>
        </w:rPr>
        <w:t>הסכם</w:t>
      </w:r>
      <w:r w:rsidRPr="00BA39BC">
        <w:rPr>
          <w:rtl/>
        </w:rPr>
        <w:t xml:space="preserve"> התקשרות</w:t>
      </w:r>
      <w:bookmarkEnd w:id="141"/>
      <w:bookmarkEnd w:id="142"/>
      <w:bookmarkEnd w:id="143"/>
      <w:bookmarkEnd w:id="144"/>
      <w:bookmarkEnd w:id="145"/>
      <w:bookmarkEnd w:id="146"/>
      <w:bookmarkEnd w:id="147"/>
      <w:bookmarkEnd w:id="148"/>
      <w:bookmarkEnd w:id="282"/>
    </w:p>
    <w:p w14:paraId="60A45AC3" w14:textId="77777777" w:rsidR="00FF17D5" w:rsidRPr="00BA39BC" w:rsidRDefault="00FF17D5" w:rsidP="00FF17D5">
      <w:pPr>
        <w:rPr>
          <w:rFonts w:ascii="David" w:hAnsi="David" w:cs="David"/>
          <w:b/>
          <w:bCs/>
          <w:sz w:val="32"/>
          <w:szCs w:val="32"/>
          <w:u w:val="single"/>
          <w:rtl/>
        </w:rPr>
      </w:pPr>
    </w:p>
    <w:p w14:paraId="1C3AD9F6"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sectPr w:rsidR="00FF17D5" w:rsidRPr="00BA39BC" w:rsidSect="00FF17D5">
          <w:pgSz w:w="11906" w:h="16838" w:code="9"/>
          <w:pgMar w:top="1616" w:right="1826" w:bottom="1440" w:left="1800" w:header="709" w:footer="709" w:gutter="0"/>
          <w:cols w:space="708"/>
          <w:titlePg/>
          <w:bidi/>
          <w:rtlGutter/>
          <w:docGrid w:linePitch="360"/>
        </w:sectPr>
      </w:pPr>
      <w:bookmarkStart w:id="283" w:name="_Toc515804569"/>
    </w:p>
    <w:p w14:paraId="18C87428"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r w:rsidRPr="00BA39BC">
        <w:rPr>
          <w:rFonts w:cs="David" w:hint="eastAsia"/>
          <w:b/>
          <w:bCs/>
          <w:rtl/>
        </w:rPr>
        <w:lastRenderedPageBreak/>
        <w:t>הסכם</w:t>
      </w:r>
      <w:r w:rsidRPr="00BA39BC">
        <w:rPr>
          <w:rFonts w:cs="David"/>
          <w:b/>
          <w:bCs/>
          <w:rtl/>
        </w:rPr>
        <w:t xml:space="preserve"> התקשרות </w:t>
      </w:r>
    </w:p>
    <w:bookmarkEnd w:id="283"/>
    <w:p w14:paraId="5D1CE870"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14:paraId="390DFC96"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14:paraId="689FCF8C"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bookmarkStart w:id="284" w:name="_Toc515804570"/>
      <w:r w:rsidRPr="00BA39BC">
        <w:rPr>
          <w:rFonts w:cs="David"/>
          <w:b/>
          <w:bCs/>
          <w:rtl/>
        </w:rPr>
        <w:t>ב י ן</w:t>
      </w:r>
      <w:bookmarkEnd w:id="284"/>
      <w:r w:rsidRPr="00BA39BC">
        <w:rPr>
          <w:rFonts w:cs="David"/>
          <w:b/>
          <w:bCs/>
          <w:rtl/>
        </w:rPr>
        <w:br/>
      </w:r>
    </w:p>
    <w:p w14:paraId="55EA0B85"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bookmarkStart w:id="285" w:name="_Toc515804571"/>
      <w:r w:rsidRPr="00BA39BC">
        <w:rPr>
          <w:rFonts w:cs="David" w:hint="cs"/>
          <w:rtl/>
        </w:rPr>
        <w:t>משרד האוצר</w:t>
      </w:r>
      <w:r w:rsidRPr="00BA39BC">
        <w:rPr>
          <w:rFonts w:cs="David"/>
          <w:rtl/>
        </w:rPr>
        <w:t xml:space="preserve"> </w:t>
      </w:r>
      <w:r w:rsidRPr="00BA39BC">
        <w:rPr>
          <w:rFonts w:cs="David"/>
          <w:rtl/>
        </w:rPr>
        <w:br/>
      </w:r>
      <w:bookmarkStart w:id="286" w:name="_Toc515804572"/>
      <w:bookmarkEnd w:id="285"/>
      <w:r w:rsidRPr="00BA39BC">
        <w:rPr>
          <w:rFonts w:cs="David"/>
          <w:rtl/>
        </w:rPr>
        <w:br/>
        <w:t>(להלן</w:t>
      </w:r>
      <w:r w:rsidRPr="00BA39BC">
        <w:rPr>
          <w:rFonts w:cs="David" w:hint="cs"/>
          <w:rtl/>
        </w:rPr>
        <w:t>:</w:t>
      </w:r>
      <w:r w:rsidRPr="00BA39BC">
        <w:rPr>
          <w:rFonts w:cs="David"/>
          <w:rtl/>
        </w:rPr>
        <w:t xml:space="preserve"> "</w:t>
      </w:r>
      <w:r w:rsidRPr="00BA39BC">
        <w:rPr>
          <w:rFonts w:cs="David"/>
          <w:b/>
          <w:bCs/>
          <w:rtl/>
        </w:rPr>
        <w:t>המזמין</w:t>
      </w:r>
      <w:r w:rsidRPr="00BA39BC">
        <w:rPr>
          <w:rFonts w:cs="David"/>
          <w:rtl/>
        </w:rPr>
        <w:t>")</w:t>
      </w:r>
      <w:bookmarkEnd w:id="286"/>
    </w:p>
    <w:p w14:paraId="0EC8C91B"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אחד</w:t>
      </w:r>
    </w:p>
    <w:p w14:paraId="47D7D7D7" w14:textId="77777777" w:rsidR="00FF17D5" w:rsidRPr="00BA39BC" w:rsidRDefault="00FF17D5" w:rsidP="00FF17D5">
      <w:pPr>
        <w:pStyle w:val="af7"/>
        <w:widowControl w:val="0"/>
        <w:spacing w:line="360" w:lineRule="auto"/>
        <w:jc w:val="center"/>
        <w:rPr>
          <w:rFonts w:cs="David"/>
          <w:b/>
          <w:bCs/>
          <w:rtl/>
        </w:rPr>
      </w:pPr>
      <w:r w:rsidRPr="00BA39BC">
        <w:rPr>
          <w:rFonts w:cs="David"/>
          <w:b/>
          <w:bCs/>
          <w:rtl/>
        </w:rPr>
        <w:t>ל ב י ן</w:t>
      </w:r>
    </w:p>
    <w:p w14:paraId="3E803470" w14:textId="77777777" w:rsidR="00FF17D5" w:rsidRPr="00BA39BC" w:rsidRDefault="00FF17D5" w:rsidP="00FF17D5">
      <w:pPr>
        <w:pStyle w:val="af7"/>
        <w:widowControl w:val="0"/>
        <w:spacing w:line="360" w:lineRule="auto"/>
        <w:jc w:val="center"/>
        <w:rPr>
          <w:rFonts w:cs="David"/>
          <w:rtl/>
        </w:rPr>
      </w:pPr>
      <w:r w:rsidRPr="00BA39BC">
        <w:rPr>
          <w:rFonts w:cs="David" w:hint="cs"/>
          <w:rtl/>
        </w:rPr>
        <w:t xml:space="preserve"> </w:t>
      </w:r>
      <w:r w:rsidRPr="00BA39BC">
        <w:rPr>
          <w:rFonts w:cs="David"/>
          <w:rtl/>
        </w:rPr>
        <w:t>________________________</w:t>
      </w:r>
    </w:p>
    <w:p w14:paraId="576884A7" w14:textId="77777777" w:rsidR="00FF17D5" w:rsidRPr="00BA39BC" w:rsidRDefault="00FF17D5" w:rsidP="00FF17D5">
      <w:pPr>
        <w:pStyle w:val="af7"/>
        <w:widowControl w:val="0"/>
        <w:spacing w:line="360" w:lineRule="auto"/>
        <w:jc w:val="center"/>
        <w:rPr>
          <w:rFonts w:cs="David"/>
          <w:rtl/>
        </w:rPr>
      </w:pPr>
      <w:r w:rsidRPr="00BA39BC">
        <w:rPr>
          <w:rFonts w:cs="David"/>
          <w:rtl/>
        </w:rPr>
        <w:t>מכתובת ________________________________</w:t>
      </w:r>
    </w:p>
    <w:p w14:paraId="5FB5DDF2" w14:textId="77777777" w:rsidR="00FF17D5" w:rsidRPr="00BA39BC" w:rsidRDefault="00FF17D5" w:rsidP="00FF17D5">
      <w:pPr>
        <w:pStyle w:val="af7"/>
        <w:widowControl w:val="0"/>
        <w:spacing w:line="360" w:lineRule="auto"/>
        <w:jc w:val="center"/>
        <w:rPr>
          <w:rFonts w:cs="David"/>
          <w:rtl/>
        </w:rPr>
      </w:pPr>
      <w:r w:rsidRPr="00BA39BC">
        <w:rPr>
          <w:rFonts w:cs="David"/>
          <w:rtl/>
        </w:rPr>
        <w:t xml:space="preserve"> (להלן</w:t>
      </w:r>
      <w:r w:rsidRPr="00BA39BC">
        <w:rPr>
          <w:rFonts w:cs="David" w:hint="cs"/>
          <w:rtl/>
        </w:rPr>
        <w:t>:</w:t>
      </w:r>
      <w:r w:rsidRPr="00BA39BC">
        <w:rPr>
          <w:rFonts w:cs="David"/>
          <w:rtl/>
        </w:rPr>
        <w:t xml:space="preserve"> "</w:t>
      </w:r>
      <w:r w:rsidRPr="00BA39BC">
        <w:rPr>
          <w:rFonts w:cs="David"/>
          <w:b/>
          <w:bCs/>
          <w:rtl/>
        </w:rPr>
        <w:t>הספק</w:t>
      </w:r>
      <w:r w:rsidRPr="00BA39BC">
        <w:rPr>
          <w:rFonts w:cs="David"/>
          <w:rtl/>
        </w:rPr>
        <w:t>")</w:t>
      </w:r>
    </w:p>
    <w:p w14:paraId="5F10809A"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שני</w:t>
      </w:r>
    </w:p>
    <w:p w14:paraId="17227F2C"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1756BB1" w14:textId="77777777" w:rsidR="00FF17D5" w:rsidRPr="00BA39BC" w:rsidRDefault="00FF17D5" w:rsidP="00D16C98">
      <w:pPr>
        <w:pStyle w:val="af7"/>
        <w:widowControl w:val="0"/>
        <w:spacing w:line="360" w:lineRule="auto"/>
        <w:ind w:left="656" w:hanging="656"/>
        <w:jc w:val="both"/>
        <w:rPr>
          <w:rFonts w:cs="David"/>
          <w:rtl/>
        </w:rPr>
      </w:pPr>
      <w:r w:rsidRPr="00BA39BC">
        <w:rPr>
          <w:rFonts w:cs="David"/>
          <w:b/>
          <w:bCs/>
          <w:rtl/>
        </w:rPr>
        <w:t>הואיל</w:t>
      </w:r>
      <w:r w:rsidRPr="00BA39BC">
        <w:rPr>
          <w:rFonts w:cs="David"/>
        </w:rPr>
        <w:t xml:space="preserve"> </w:t>
      </w:r>
      <w:r w:rsidRPr="00BA39BC">
        <w:rPr>
          <w:rFonts w:cs="David"/>
          <w:rtl/>
        </w:rPr>
        <w:t xml:space="preserve">והמזמין </w:t>
      </w:r>
      <w:r w:rsidRPr="00BA39BC">
        <w:rPr>
          <w:rFonts w:cs="David" w:hint="cs"/>
          <w:rtl/>
        </w:rPr>
        <w:t xml:space="preserve">פרסם את </w:t>
      </w:r>
      <w:r w:rsidR="00A7580A">
        <w:rPr>
          <w:rFonts w:cs="David" w:hint="cs"/>
          <w:u w:val="single"/>
          <w:rtl/>
        </w:rPr>
        <w:t>ה</w:t>
      </w:r>
      <w:r w:rsidRPr="00BA39BC">
        <w:rPr>
          <w:rFonts w:cs="David"/>
          <w:u w:val="single"/>
          <w:rtl/>
        </w:rPr>
        <w:t xml:space="preserve">מכרז לאספקת עיתונות </w:t>
      </w:r>
      <w:r w:rsidR="00666451">
        <w:rPr>
          <w:rFonts w:cs="David"/>
          <w:u w:val="single"/>
          <w:rtl/>
        </w:rPr>
        <w:t>מודפסת</w:t>
      </w:r>
      <w:r w:rsidRPr="00BA39BC">
        <w:rPr>
          <w:rFonts w:cs="David"/>
          <w:u w:val="single"/>
          <w:rtl/>
        </w:rPr>
        <w:t xml:space="preserve"> ומקוונת </w:t>
      </w:r>
      <w:r w:rsidR="00A7580A">
        <w:rPr>
          <w:rFonts w:cs="David"/>
          <w:u w:val="single"/>
          <w:rtl/>
        </w:rPr>
        <w:t>–</w:t>
      </w:r>
      <w:r w:rsidRPr="00BA39BC">
        <w:rPr>
          <w:rFonts w:cs="David" w:hint="cs"/>
          <w:u w:val="single"/>
          <w:rtl/>
        </w:rPr>
        <w:t xml:space="preserve"> </w:t>
      </w:r>
      <w:r w:rsidR="00A7580A">
        <w:rPr>
          <w:rFonts w:cs="David" w:hint="cs"/>
          <w:u w:val="single"/>
          <w:rtl/>
        </w:rPr>
        <w:t>06-2020</w:t>
      </w:r>
      <w:r w:rsidRPr="00BA39BC">
        <w:rPr>
          <w:rFonts w:cs="David" w:hint="cs"/>
          <w:rtl/>
        </w:rPr>
        <w:t xml:space="preserve"> </w:t>
      </w:r>
      <w:r w:rsidRPr="00BA39BC">
        <w:rPr>
          <w:rFonts w:cs="David"/>
          <w:rtl/>
        </w:rPr>
        <w:t>(להלן</w:t>
      </w:r>
      <w:r w:rsidRPr="00BA39BC">
        <w:rPr>
          <w:rFonts w:cs="David" w:hint="cs"/>
          <w:rtl/>
        </w:rPr>
        <w:t>:</w:t>
      </w:r>
      <w:r w:rsidRPr="00BA39BC">
        <w:rPr>
          <w:rFonts w:cs="David"/>
          <w:rtl/>
        </w:rPr>
        <w:t xml:space="preserve"> </w:t>
      </w:r>
      <w:r w:rsidRPr="00BA39BC">
        <w:rPr>
          <w:rFonts w:cs="David"/>
          <w:b/>
          <w:bCs/>
          <w:rtl/>
        </w:rPr>
        <w:t>"המכרז"</w:t>
      </w:r>
      <w:r w:rsidRPr="00BA39BC">
        <w:rPr>
          <w:rFonts w:cs="David"/>
          <w:rtl/>
        </w:rPr>
        <w:t xml:space="preserve">), </w:t>
      </w:r>
      <w:r w:rsidRPr="00BA39BC">
        <w:rPr>
          <w:rFonts w:cs="David" w:hint="cs"/>
          <w:rtl/>
        </w:rPr>
        <w:t xml:space="preserve">לקבלת </w:t>
      </w:r>
      <w:r w:rsidR="00D16C98">
        <w:rPr>
          <w:rFonts w:cs="David" w:hint="cs"/>
          <w:rtl/>
        </w:rPr>
        <w:t>הטובין</w:t>
      </w:r>
      <w:r w:rsidRPr="00BA39BC">
        <w:rPr>
          <w:rFonts w:cs="David" w:hint="cs"/>
          <w:rtl/>
        </w:rPr>
        <w:t xml:space="preserve"> </w:t>
      </w:r>
      <w:r w:rsidR="00D16C98">
        <w:rPr>
          <w:rFonts w:cs="David" w:hint="cs"/>
          <w:rtl/>
        </w:rPr>
        <w:t>ו</w:t>
      </w:r>
      <w:r w:rsidRPr="00BA39BC">
        <w:rPr>
          <w:rFonts w:cs="David" w:hint="cs"/>
          <w:rtl/>
        </w:rPr>
        <w:t>השירותים המפורטים ב</w:t>
      </w:r>
      <w:r w:rsidRPr="00BA39BC">
        <w:rPr>
          <w:rFonts w:cs="David" w:hint="cs"/>
          <w:b/>
          <w:bCs/>
          <w:rtl/>
        </w:rPr>
        <w:t xml:space="preserve">פרק </w:t>
      </w:r>
      <w:r w:rsidR="00D16C98">
        <w:rPr>
          <w:rFonts w:cs="David" w:hint="cs"/>
          <w:b/>
          <w:bCs/>
          <w:rtl/>
        </w:rPr>
        <w:t>ב'</w:t>
      </w:r>
      <w:r w:rsidR="00D16C98" w:rsidRPr="00BA39BC">
        <w:rPr>
          <w:rFonts w:cs="David" w:hint="cs"/>
          <w:rtl/>
        </w:rPr>
        <w:t xml:space="preserve"> </w:t>
      </w:r>
      <w:r w:rsidRPr="00BA39BC">
        <w:rPr>
          <w:rFonts w:cs="David" w:hint="cs"/>
          <w:rtl/>
        </w:rPr>
        <w:t>למכרז (</w:t>
      </w:r>
      <w:r w:rsidR="00D16C98">
        <w:rPr>
          <w:rFonts w:cs="David" w:hint="cs"/>
          <w:rtl/>
        </w:rPr>
        <w:t xml:space="preserve">להלן: </w:t>
      </w:r>
      <w:r w:rsidRPr="00BA39BC">
        <w:rPr>
          <w:rFonts w:cs="David" w:hint="cs"/>
          <w:rtl/>
        </w:rPr>
        <w:t>"</w:t>
      </w:r>
      <w:r w:rsidR="00D16C98">
        <w:rPr>
          <w:rFonts w:cs="David" w:hint="cs"/>
          <w:b/>
          <w:bCs/>
          <w:rtl/>
        </w:rPr>
        <w:t>הטובין</w:t>
      </w:r>
      <w:r w:rsidRPr="00BA39BC">
        <w:rPr>
          <w:rFonts w:cs="David" w:hint="cs"/>
          <w:b/>
          <w:bCs/>
          <w:rtl/>
        </w:rPr>
        <w:t xml:space="preserve"> </w:t>
      </w:r>
      <w:r w:rsidR="00D16C98">
        <w:rPr>
          <w:rFonts w:cs="David" w:hint="cs"/>
          <w:b/>
          <w:bCs/>
          <w:rtl/>
        </w:rPr>
        <w:t>ו</w:t>
      </w:r>
      <w:r w:rsidRPr="00BA39BC">
        <w:rPr>
          <w:rFonts w:cs="David" w:hint="cs"/>
          <w:b/>
          <w:bCs/>
          <w:rtl/>
        </w:rPr>
        <w:t>השירותים"</w:t>
      </w:r>
      <w:r w:rsidRPr="00BA39BC">
        <w:rPr>
          <w:rFonts w:cs="David" w:hint="cs"/>
          <w:rtl/>
        </w:rPr>
        <w:t>)</w:t>
      </w:r>
      <w:r w:rsidRPr="00BA39BC">
        <w:rPr>
          <w:rFonts w:cs="David"/>
          <w:rtl/>
        </w:rPr>
        <w:t xml:space="preserve">; </w:t>
      </w:r>
    </w:p>
    <w:p w14:paraId="30B11B53"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A39BC">
        <w:rPr>
          <w:rFonts w:cs="David"/>
          <w:b/>
          <w:bCs/>
          <w:rtl/>
        </w:rPr>
        <w:t>והואיל</w:t>
      </w:r>
      <w:r w:rsidRPr="00BA39BC">
        <w:rPr>
          <w:rFonts w:cs="David"/>
        </w:rPr>
        <w:tab/>
      </w:r>
      <w:r w:rsidRPr="00BA39BC">
        <w:rPr>
          <w:rFonts w:cs="David"/>
          <w:rtl/>
        </w:rPr>
        <w:t xml:space="preserve">והספק הגיש הצעה למכרז, </w:t>
      </w:r>
      <w:r w:rsidRPr="00BA39BC">
        <w:rPr>
          <w:rFonts w:cs="David" w:hint="cs"/>
          <w:rtl/>
        </w:rPr>
        <w:t>כדי</w:t>
      </w:r>
      <w:r w:rsidRPr="00BA39BC">
        <w:rPr>
          <w:rFonts w:cs="David"/>
          <w:rtl/>
        </w:rPr>
        <w:t xml:space="preserve"> לספק את</w:t>
      </w:r>
      <w:r w:rsidRPr="00BA39BC">
        <w:rPr>
          <w:rFonts w:cs="David" w:hint="cs"/>
          <w:rtl/>
        </w:rPr>
        <w:t xml:space="preserve">  </w:t>
      </w:r>
      <w:r w:rsidR="00D16C98">
        <w:rPr>
          <w:rFonts w:cs="David" w:hint="cs"/>
          <w:rtl/>
        </w:rPr>
        <w:t>הטובין ו</w:t>
      </w:r>
      <w:r w:rsidRPr="00BA39BC">
        <w:rPr>
          <w:rFonts w:cs="David"/>
          <w:rtl/>
        </w:rPr>
        <w:t>השירות</w:t>
      </w:r>
      <w:r w:rsidRPr="00BA39BC">
        <w:rPr>
          <w:rFonts w:cs="David" w:hint="cs"/>
          <w:rtl/>
        </w:rPr>
        <w:t>ים</w:t>
      </w:r>
      <w:r w:rsidRPr="00BA39BC">
        <w:rPr>
          <w:rFonts w:cs="David"/>
          <w:rtl/>
        </w:rPr>
        <w:t xml:space="preserve"> המבוקש</w:t>
      </w:r>
      <w:r w:rsidRPr="00BA39BC">
        <w:rPr>
          <w:rFonts w:cs="David" w:hint="cs"/>
          <w:rtl/>
        </w:rPr>
        <w:t xml:space="preserve">ים </w:t>
      </w:r>
      <w:r w:rsidRPr="00BA39BC">
        <w:rPr>
          <w:rFonts w:cs="David"/>
          <w:rtl/>
        </w:rPr>
        <w:t>בהתאם לאמור במכרז, בהצעת</w:t>
      </w:r>
      <w:r w:rsidRPr="00BA39BC">
        <w:rPr>
          <w:rFonts w:cs="David" w:hint="cs"/>
          <w:rtl/>
        </w:rPr>
        <w:t>ו</w:t>
      </w:r>
      <w:r w:rsidRPr="00BA39BC">
        <w:rPr>
          <w:rFonts w:cs="David"/>
          <w:rtl/>
        </w:rPr>
        <w:t xml:space="preserve"> ובהסכם זה</w:t>
      </w:r>
      <w:r w:rsidRPr="00BA39BC">
        <w:rPr>
          <w:rFonts w:cs="David" w:hint="cs"/>
          <w:rtl/>
        </w:rPr>
        <w:t xml:space="preserve"> (להלן: "</w:t>
      </w:r>
      <w:r w:rsidRPr="00BA39BC">
        <w:rPr>
          <w:rFonts w:cs="David" w:hint="cs"/>
          <w:b/>
          <w:bCs/>
          <w:rtl/>
        </w:rPr>
        <w:t>ההסכם</w:t>
      </w:r>
      <w:r w:rsidRPr="00BA39BC">
        <w:rPr>
          <w:rFonts w:cs="David" w:hint="cs"/>
          <w:rtl/>
        </w:rPr>
        <w:t>")</w:t>
      </w:r>
      <w:r w:rsidRPr="00BA39BC">
        <w:rPr>
          <w:rFonts w:cs="David"/>
          <w:rtl/>
        </w:rPr>
        <w:t xml:space="preserve">; </w:t>
      </w:r>
    </w:p>
    <w:p w14:paraId="15721792"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A39BC">
        <w:rPr>
          <w:rFonts w:cs="David"/>
          <w:b/>
          <w:bCs/>
          <w:rtl/>
        </w:rPr>
        <w:t>והואיל</w:t>
      </w:r>
      <w:r w:rsidRPr="00BA39BC">
        <w:rPr>
          <w:rFonts w:cs="David"/>
          <w:rtl/>
        </w:rPr>
        <w:tab/>
        <w:t xml:space="preserve">ובכפוף לחתימתו על </w:t>
      </w:r>
      <w:r w:rsidRPr="00BA39BC">
        <w:rPr>
          <w:rFonts w:cs="David" w:hint="cs"/>
          <w:rtl/>
        </w:rPr>
        <w:t>ה</w:t>
      </w:r>
      <w:r w:rsidRPr="00BA39BC">
        <w:rPr>
          <w:rFonts w:cs="David"/>
          <w:rtl/>
        </w:rPr>
        <w:t>הסכם וקיום הדרישות המפורטות במכרז,</w:t>
      </w:r>
      <w:r w:rsidRPr="00BA39BC">
        <w:rPr>
          <w:rFonts w:cs="David" w:hint="cs"/>
          <w:rtl/>
        </w:rPr>
        <w:t xml:space="preserve"> ועדת המכרזים של</w:t>
      </w:r>
      <w:r w:rsidRPr="00BA39BC">
        <w:rPr>
          <w:rFonts w:cs="David"/>
          <w:rtl/>
        </w:rPr>
        <w:t xml:space="preserve"> </w:t>
      </w:r>
      <w:r w:rsidR="00D16C98">
        <w:rPr>
          <w:rFonts w:cs="David" w:hint="cs"/>
          <w:rtl/>
        </w:rPr>
        <w:t>עורך המכרז</w:t>
      </w:r>
      <w:r w:rsidRPr="00BA39BC">
        <w:rPr>
          <w:rFonts w:cs="David"/>
          <w:rtl/>
        </w:rPr>
        <w:t xml:space="preserve"> בחר</w:t>
      </w:r>
      <w:r w:rsidRPr="00BA39BC">
        <w:rPr>
          <w:rFonts w:cs="David" w:hint="cs"/>
          <w:rtl/>
        </w:rPr>
        <w:t>ה</w:t>
      </w:r>
      <w:r w:rsidRPr="00BA39BC">
        <w:rPr>
          <w:rFonts w:cs="David"/>
          <w:rtl/>
        </w:rPr>
        <w:t xml:space="preserve"> בספק</w:t>
      </w:r>
      <w:r w:rsidRPr="00BA39BC">
        <w:rPr>
          <w:rFonts w:cs="David" w:hint="cs"/>
          <w:rtl/>
        </w:rPr>
        <w:t xml:space="preserve"> כזוכה במכרז</w:t>
      </w:r>
      <w:r w:rsidRPr="00BA39BC">
        <w:rPr>
          <w:rFonts w:cs="David"/>
          <w:rtl/>
        </w:rPr>
        <w:t>;</w:t>
      </w:r>
    </w:p>
    <w:p w14:paraId="54FEFC67"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525D661" w14:textId="77777777" w:rsidR="00FF17D5" w:rsidRPr="00BA39BC" w:rsidRDefault="00FF17D5" w:rsidP="00FF17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A39BC">
        <w:rPr>
          <w:rFonts w:cs="David"/>
          <w:b/>
          <w:bCs/>
          <w:rtl/>
        </w:rPr>
        <w:t>לפיכך הוצהר, הותנה והוסכם בין הצדדים כדלקמן</w:t>
      </w:r>
      <w:r w:rsidRPr="00BA39BC">
        <w:rPr>
          <w:rFonts w:cs="David"/>
          <w:rtl/>
        </w:rPr>
        <w:t>:</w:t>
      </w:r>
    </w:p>
    <w:p w14:paraId="279E34B6" w14:textId="77777777" w:rsidR="00FF17D5" w:rsidRPr="00BA39BC" w:rsidRDefault="00FF17D5" w:rsidP="00BA39BC">
      <w:pPr>
        <w:pStyle w:val="1-"/>
        <w:numPr>
          <w:ilvl w:val="0"/>
          <w:numId w:val="63"/>
        </w:numPr>
        <w:jc w:val="both"/>
        <w:rPr>
          <w:sz w:val="24"/>
          <w:szCs w:val="24"/>
        </w:rPr>
      </w:pPr>
      <w:bookmarkStart w:id="287" w:name="_Toc256000041"/>
      <w:bookmarkStart w:id="288" w:name="_Toc44931959"/>
      <w:bookmarkStart w:id="289" w:name="_Toc44932046"/>
      <w:bookmarkStart w:id="290" w:name="_Toc54796726"/>
      <w:bookmarkStart w:id="291" w:name="_Toc55460341"/>
      <w:bookmarkStart w:id="292" w:name="_Toc56072795"/>
      <w:bookmarkStart w:id="293" w:name="_Toc59973922"/>
      <w:bookmarkStart w:id="294" w:name="_Toc62731238"/>
      <w:r w:rsidRPr="00BA39BC">
        <w:rPr>
          <w:sz w:val="24"/>
          <w:szCs w:val="24"/>
          <w:rtl/>
        </w:rPr>
        <w:t>כללי</w:t>
      </w:r>
      <w:bookmarkEnd w:id="287"/>
      <w:bookmarkEnd w:id="288"/>
      <w:bookmarkEnd w:id="289"/>
      <w:bookmarkEnd w:id="290"/>
      <w:bookmarkEnd w:id="291"/>
      <w:bookmarkEnd w:id="292"/>
      <w:bookmarkEnd w:id="293"/>
      <w:bookmarkEnd w:id="294"/>
    </w:p>
    <w:p w14:paraId="7B58EC0D" w14:textId="77777777" w:rsidR="009568B0" w:rsidRPr="00BA39BC" w:rsidRDefault="009568B0" w:rsidP="00BA39BC">
      <w:pPr>
        <w:pStyle w:val="11"/>
        <w:numPr>
          <w:ilvl w:val="1"/>
          <w:numId w:val="63"/>
        </w:numPr>
        <w:rPr>
          <w:b w:val="0"/>
          <w:bCs w:val="0"/>
          <w:sz w:val="24"/>
          <w:szCs w:val="24"/>
          <w:rtl/>
        </w:rPr>
      </w:pPr>
      <w:r w:rsidRPr="00BA39BC">
        <w:rPr>
          <w:rFonts w:hint="cs"/>
          <w:b w:val="0"/>
          <w:bCs w:val="0"/>
          <w:sz w:val="24"/>
          <w:szCs w:val="24"/>
          <w:rtl/>
        </w:rPr>
        <w:t>להסכם זה מצורפים הנספחים המפורטים להלן:</w:t>
      </w:r>
    </w:p>
    <w:p w14:paraId="1D64A8EF" w14:textId="77777777" w:rsidR="00FF17D5" w:rsidRPr="00BA39BC" w:rsidRDefault="00FF17D5" w:rsidP="00D16C98">
      <w:pPr>
        <w:pStyle w:val="1112"/>
        <w:numPr>
          <w:ilvl w:val="2"/>
          <w:numId w:val="66"/>
        </w:numPr>
      </w:pPr>
      <w:r w:rsidRPr="00BA39BC">
        <w:rPr>
          <w:rFonts w:hint="cs"/>
          <w:b/>
          <w:bCs/>
          <w:rtl/>
        </w:rPr>
        <w:t xml:space="preserve">נספח א' </w:t>
      </w:r>
      <w:r w:rsidRPr="00BA39BC">
        <w:rPr>
          <w:rtl/>
        </w:rPr>
        <w:t>–</w:t>
      </w:r>
      <w:r w:rsidRPr="00BA39BC">
        <w:rPr>
          <w:rFonts w:hint="cs"/>
          <w:rtl/>
        </w:rPr>
        <w:t xml:space="preserve"> </w:t>
      </w:r>
      <w:r w:rsidR="00D16C98">
        <w:rPr>
          <w:rFonts w:hint="cs"/>
          <w:rtl/>
        </w:rPr>
        <w:t>מסמכי המכרז</w:t>
      </w:r>
      <w:r w:rsidRPr="00BA39BC">
        <w:rPr>
          <w:rFonts w:hint="cs"/>
          <w:rtl/>
        </w:rPr>
        <w:t>;</w:t>
      </w:r>
    </w:p>
    <w:p w14:paraId="39B19631" w14:textId="77777777" w:rsidR="00FF17D5" w:rsidRPr="00BA39BC" w:rsidRDefault="00FF17D5" w:rsidP="00DB155F">
      <w:pPr>
        <w:pStyle w:val="1112"/>
        <w:numPr>
          <w:ilvl w:val="2"/>
          <w:numId w:val="66"/>
        </w:numPr>
      </w:pPr>
      <w:r w:rsidRPr="00BA39BC">
        <w:rPr>
          <w:rFonts w:hint="cs"/>
          <w:b/>
          <w:bCs/>
          <w:rtl/>
        </w:rPr>
        <w:t xml:space="preserve">נספח ב' </w:t>
      </w:r>
      <w:r w:rsidRPr="00BA39BC">
        <w:rPr>
          <w:rtl/>
        </w:rPr>
        <w:t>–</w:t>
      </w:r>
      <w:r w:rsidRPr="00BA39BC">
        <w:rPr>
          <w:rFonts w:hint="cs"/>
          <w:rtl/>
        </w:rPr>
        <w:t xml:space="preserve"> חוברת ההצעה של הספק במכרז;</w:t>
      </w:r>
    </w:p>
    <w:p w14:paraId="6CDBA692" w14:textId="77777777" w:rsidR="00FF17D5" w:rsidRDefault="00FF17D5" w:rsidP="00DB155F">
      <w:pPr>
        <w:pStyle w:val="1112"/>
        <w:numPr>
          <w:ilvl w:val="2"/>
          <w:numId w:val="66"/>
        </w:numPr>
      </w:pPr>
      <w:r w:rsidRPr="00BA39BC">
        <w:rPr>
          <w:rFonts w:hint="cs"/>
          <w:b/>
          <w:bCs/>
          <w:rtl/>
        </w:rPr>
        <w:t xml:space="preserve">נספח ג' </w:t>
      </w:r>
      <w:r w:rsidRPr="00BA39BC">
        <w:rPr>
          <w:rtl/>
        </w:rPr>
        <w:t>–</w:t>
      </w:r>
      <w:r w:rsidRPr="00BA39BC">
        <w:rPr>
          <w:rFonts w:hint="cs"/>
          <w:rtl/>
        </w:rPr>
        <w:t xml:space="preserve"> נספח סודיות והיעדר ניגוד עניינים; </w:t>
      </w:r>
    </w:p>
    <w:p w14:paraId="419227E6" w14:textId="77777777" w:rsidR="00FF17D5" w:rsidRPr="00BA39BC" w:rsidRDefault="00FF17D5" w:rsidP="00DB155F">
      <w:pPr>
        <w:pStyle w:val="114"/>
        <w:numPr>
          <w:ilvl w:val="1"/>
          <w:numId w:val="66"/>
        </w:numPr>
        <w:ind w:left="1050" w:hanging="690"/>
      </w:pPr>
      <w:r w:rsidRPr="00BA39BC">
        <w:rPr>
          <w:rFonts w:hint="cs"/>
          <w:rtl/>
        </w:rPr>
        <w:lastRenderedPageBreak/>
        <w:t>בנוסף</w:t>
      </w:r>
      <w:r w:rsidR="00D16C98">
        <w:rPr>
          <w:rFonts w:hint="cs"/>
          <w:rtl/>
        </w:rPr>
        <w:t>,</w:t>
      </w:r>
      <w:r w:rsidRPr="00BA39BC">
        <w:rPr>
          <w:rFonts w:hint="cs"/>
          <w:rtl/>
        </w:rPr>
        <w:t xml:space="preserve"> מסמכי המכרז </w:t>
      </w:r>
      <w:r w:rsidR="00D16C98">
        <w:rPr>
          <w:rFonts w:hint="cs"/>
          <w:rtl/>
        </w:rPr>
        <w:t xml:space="preserve">המעודכנים </w:t>
      </w:r>
      <w:r w:rsidRPr="00BA39BC">
        <w:rPr>
          <w:rFonts w:hint="cs"/>
          <w:rtl/>
        </w:rPr>
        <w:t xml:space="preserve">והבהרות למכרז שפורסמו </w:t>
      </w:r>
      <w:hyperlink r:id="rId20" w:history="1">
        <w:r w:rsidRPr="00BA39BC">
          <w:rPr>
            <w:rStyle w:val="Hyperlink"/>
            <w:rFonts w:asciiTheme="minorHAnsi" w:hAnsiTheme="minorHAnsi" w:cs="David" w:hint="eastAsia"/>
            <w:b w:val="0"/>
            <w:bCs/>
            <w:rtl/>
          </w:rPr>
          <w:t>ב</w:t>
        </w:r>
        <w:r w:rsidRPr="00BA39BC">
          <w:rPr>
            <w:rStyle w:val="Hyperlink"/>
            <w:rFonts w:asciiTheme="minorHAnsi" w:hAnsiTheme="minorHAnsi" w:cs="David" w:hint="eastAsia"/>
            <w:b w:val="0"/>
            <w:bCs/>
            <w:color w:val="0070C0"/>
            <w:rtl/>
          </w:rPr>
          <w:t>אתר</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מינהל</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הרכש</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הממשלתי</w:t>
        </w:r>
      </w:hyperlink>
      <w:r w:rsidRPr="00BA39BC">
        <w:rPr>
          <w:rtl/>
        </w:rPr>
        <w:t xml:space="preserve"> (בהתאם לנוסח המעודכן ביותר המופיע שם)</w:t>
      </w:r>
      <w:r w:rsidRPr="00BA39BC">
        <w:rPr>
          <w:rFonts w:hint="cs"/>
          <w:rtl/>
        </w:rPr>
        <w:t>, ייחשבו גם הם כמצורפים למסמכי המכרז</w:t>
      </w:r>
      <w:r w:rsidRPr="00BA39BC">
        <w:rPr>
          <w:rtl/>
        </w:rPr>
        <w:t>.</w:t>
      </w:r>
    </w:p>
    <w:p w14:paraId="1F117BF2" w14:textId="77777777" w:rsidR="00FF17D5" w:rsidRPr="00BA39BC" w:rsidRDefault="00FF17D5" w:rsidP="00DB155F">
      <w:pPr>
        <w:pStyle w:val="114"/>
        <w:numPr>
          <w:ilvl w:val="1"/>
          <w:numId w:val="66"/>
        </w:numPr>
        <w:ind w:left="1050" w:hanging="690"/>
        <w:rPr>
          <w:rtl/>
        </w:rPr>
      </w:pPr>
      <w:r w:rsidRPr="00BA39BC">
        <w:rPr>
          <w:rtl/>
        </w:rPr>
        <w:t>המבוא</w:t>
      </w:r>
      <w:r w:rsidRPr="00BA39BC">
        <w:rPr>
          <w:rFonts w:hint="cs"/>
          <w:rtl/>
        </w:rPr>
        <w:t xml:space="preserve"> והנספחים</w:t>
      </w:r>
      <w:r w:rsidRPr="00BA39BC">
        <w:rPr>
          <w:rtl/>
        </w:rPr>
        <w:t xml:space="preserve"> להסכם מהוו</w:t>
      </w:r>
      <w:r w:rsidRPr="00BA39BC">
        <w:rPr>
          <w:rFonts w:hint="cs"/>
          <w:rtl/>
        </w:rPr>
        <w:t>ים</w:t>
      </w:r>
      <w:r w:rsidRPr="00BA39BC">
        <w:rPr>
          <w:rtl/>
        </w:rPr>
        <w:t xml:space="preserve"> חלק בלתי נפרד ממנו.</w:t>
      </w:r>
    </w:p>
    <w:p w14:paraId="7CCCC123" w14:textId="77777777" w:rsidR="00FF17D5" w:rsidRPr="00BA39BC" w:rsidRDefault="00FF17D5" w:rsidP="00DB155F">
      <w:pPr>
        <w:pStyle w:val="114"/>
        <w:numPr>
          <w:ilvl w:val="1"/>
          <w:numId w:val="66"/>
        </w:numPr>
        <w:ind w:left="1050" w:hanging="690"/>
      </w:pPr>
      <w:r w:rsidRPr="00BA39BC">
        <w:rPr>
          <w:rtl/>
        </w:rPr>
        <w:t>בהסכם תהיה למונחים המשמעות המופיעה במכרז.</w:t>
      </w:r>
      <w:r w:rsidRPr="00BA39BC">
        <w:rPr>
          <w:rFonts w:hint="cs"/>
          <w:rtl/>
        </w:rPr>
        <w:t xml:space="preserve"> </w:t>
      </w:r>
      <w:r w:rsidRPr="00BA39BC">
        <w:rPr>
          <w:rtl/>
        </w:rPr>
        <w:t xml:space="preserve">פרשנות ההסכם </w:t>
      </w:r>
      <w:r w:rsidRPr="00BA39BC">
        <w:rPr>
          <w:rFonts w:hint="cs"/>
          <w:rtl/>
        </w:rPr>
        <w:t xml:space="preserve">על נספחיו </w:t>
      </w:r>
      <w:r w:rsidRPr="00BA39BC">
        <w:rPr>
          <w:rtl/>
        </w:rPr>
        <w:t xml:space="preserve">תיעשה באופן המקיים את דרישות המכרז המפורשות והמשתמעות </w:t>
      </w:r>
      <w:r w:rsidRPr="00BA39BC">
        <w:rPr>
          <w:rFonts w:hint="cs"/>
          <w:rtl/>
        </w:rPr>
        <w:t>ובתכלית המכרז של אספקת הטובין והשירותים למזמין באופן מיטבי</w:t>
      </w:r>
      <w:r w:rsidRPr="00BA39BC">
        <w:rPr>
          <w:rtl/>
        </w:rPr>
        <w:t>.</w:t>
      </w:r>
      <w:r w:rsidRPr="00BA39BC">
        <w:rPr>
          <w:rFonts w:hint="cs"/>
          <w:rtl/>
        </w:rPr>
        <w:t xml:space="preserve">  </w:t>
      </w:r>
      <w:r w:rsidRPr="00BA39BC">
        <w:rPr>
          <w:rtl/>
        </w:rPr>
        <w:t xml:space="preserve"> </w:t>
      </w:r>
    </w:p>
    <w:p w14:paraId="561A4DD4" w14:textId="77777777" w:rsidR="00FF17D5" w:rsidRPr="00BA39BC" w:rsidRDefault="00FF17D5" w:rsidP="00DB155F">
      <w:pPr>
        <w:pStyle w:val="1ff0"/>
        <w:numPr>
          <w:ilvl w:val="0"/>
          <w:numId w:val="66"/>
        </w:numPr>
        <w:rPr>
          <w:rtl/>
        </w:rPr>
      </w:pPr>
      <w:bookmarkStart w:id="295" w:name="_Toc256000042"/>
      <w:bookmarkStart w:id="296" w:name="_Toc44931960"/>
      <w:bookmarkStart w:id="297" w:name="_Toc44932047"/>
      <w:bookmarkStart w:id="298" w:name="_Toc54796727"/>
      <w:bookmarkStart w:id="299" w:name="_Toc55460342"/>
      <w:bookmarkStart w:id="300" w:name="_Toc56072796"/>
      <w:bookmarkStart w:id="301" w:name="_Toc59973923"/>
      <w:bookmarkStart w:id="302" w:name="_Toc62731239"/>
      <w:r w:rsidRPr="00BA39BC">
        <w:rPr>
          <w:rFonts w:hint="cs"/>
          <w:rtl/>
        </w:rPr>
        <w:t>היקף ותקופת ההתקשרות</w:t>
      </w:r>
      <w:bookmarkEnd w:id="295"/>
      <w:bookmarkEnd w:id="296"/>
      <w:bookmarkEnd w:id="297"/>
      <w:bookmarkEnd w:id="298"/>
      <w:bookmarkEnd w:id="299"/>
      <w:bookmarkEnd w:id="300"/>
      <w:bookmarkEnd w:id="301"/>
      <w:bookmarkEnd w:id="302"/>
    </w:p>
    <w:p w14:paraId="4A28B06E" w14:textId="77777777" w:rsidR="00FF17D5" w:rsidRPr="00BA39BC" w:rsidRDefault="00FF17D5" w:rsidP="00DB155F">
      <w:pPr>
        <w:pStyle w:val="114"/>
        <w:numPr>
          <w:ilvl w:val="1"/>
          <w:numId w:val="66"/>
        </w:numPr>
        <w:ind w:left="1050" w:hanging="690"/>
      </w:pPr>
      <w:r w:rsidRPr="00BA39BC">
        <w:rPr>
          <w:rFonts w:hint="cs"/>
          <w:rtl/>
        </w:rPr>
        <w:t>תקופת ההתקשרות תארך</w:t>
      </w:r>
      <w:r w:rsidRPr="00BA39BC">
        <w:rPr>
          <w:rtl/>
        </w:rPr>
        <w:t xml:space="preserve"> </w:t>
      </w:r>
      <w:r w:rsidRPr="00BA39BC">
        <w:rPr>
          <w:rFonts w:hint="cs"/>
          <w:rtl/>
        </w:rPr>
        <w:t>36</w:t>
      </w:r>
      <w:r w:rsidRPr="00BA39BC">
        <w:rPr>
          <w:rtl/>
        </w:rPr>
        <w:t xml:space="preserve"> </w:t>
      </w:r>
      <w:r w:rsidRPr="00BA39BC">
        <w:rPr>
          <w:rFonts w:hint="cs"/>
          <w:rtl/>
        </w:rPr>
        <w:t xml:space="preserve"> חודשים ממועד החתימה על הסכם זה </w:t>
      </w:r>
      <w:r w:rsidRPr="00BA39BC">
        <w:rPr>
          <w:rtl/>
        </w:rPr>
        <w:t>("</w:t>
      </w:r>
      <w:r w:rsidRPr="00BA39BC">
        <w:rPr>
          <w:bCs/>
          <w:rtl/>
        </w:rPr>
        <w:t>תקופת ההתקשרות</w:t>
      </w:r>
      <w:r w:rsidRPr="00BA39BC">
        <w:rPr>
          <w:rtl/>
        </w:rPr>
        <w:t xml:space="preserve">"), כאשר </w:t>
      </w:r>
      <w:r w:rsidRPr="00BA39BC">
        <w:rPr>
          <w:rFonts w:hint="cs"/>
          <w:rtl/>
        </w:rPr>
        <w:t>למזמין</w:t>
      </w:r>
      <w:r w:rsidRPr="00BA39BC">
        <w:rPr>
          <w:rtl/>
        </w:rPr>
        <w:t xml:space="preserve"> הזכות להאריך את תקופת ההתקשרות </w:t>
      </w:r>
      <w:r w:rsidRPr="00BA39BC">
        <w:rPr>
          <w:rFonts w:hint="cs"/>
          <w:rtl/>
        </w:rPr>
        <w:t>בתקופות נוספות</w:t>
      </w:r>
      <w:r w:rsidRPr="00BA39BC">
        <w:rPr>
          <w:rtl/>
        </w:rPr>
        <w:t>, ועד ל</w:t>
      </w:r>
      <w:r w:rsidRPr="00BA39BC">
        <w:rPr>
          <w:rFonts w:hint="cs"/>
          <w:rtl/>
        </w:rPr>
        <w:t>36</w:t>
      </w:r>
      <w:r w:rsidRPr="00BA39BC">
        <w:rPr>
          <w:rtl/>
        </w:rPr>
        <w:t xml:space="preserve"> </w:t>
      </w:r>
      <w:r w:rsidRPr="00BA39BC">
        <w:rPr>
          <w:rFonts w:hint="cs"/>
          <w:rtl/>
        </w:rPr>
        <w:t>חודשים</w:t>
      </w:r>
      <w:r w:rsidRPr="00BA39BC">
        <w:rPr>
          <w:rtl/>
        </w:rPr>
        <w:t xml:space="preserve"> נוספ</w:t>
      </w:r>
      <w:r w:rsidRPr="00BA39BC">
        <w:rPr>
          <w:rFonts w:hint="cs"/>
          <w:rtl/>
        </w:rPr>
        <w:t xml:space="preserve">ים, על פי שיקול דעתו הבלעדי.  </w:t>
      </w:r>
    </w:p>
    <w:p w14:paraId="160553D0" w14:textId="77777777" w:rsidR="00FF17D5" w:rsidRPr="00BA39BC" w:rsidRDefault="00FF17D5" w:rsidP="00DB155F">
      <w:pPr>
        <w:pStyle w:val="114"/>
        <w:numPr>
          <w:ilvl w:val="1"/>
          <w:numId w:val="66"/>
        </w:numPr>
        <w:ind w:left="1050" w:hanging="690"/>
      </w:pPr>
      <w:r w:rsidRPr="00BA39BC">
        <w:rPr>
          <w:rFonts w:hint="cs"/>
          <w:rtl/>
        </w:rPr>
        <w:t xml:space="preserve"> למזמין שמורה הזכות להגדיל </w:t>
      </w:r>
      <w:r w:rsidR="00D16C98">
        <w:rPr>
          <w:rFonts w:hint="cs"/>
          <w:rtl/>
        </w:rPr>
        <w:t xml:space="preserve">במהלך תקופת ההתקשרות </w:t>
      </w:r>
      <w:r w:rsidRPr="00BA39BC">
        <w:rPr>
          <w:rFonts w:hint="cs"/>
          <w:rtl/>
        </w:rPr>
        <w:t xml:space="preserve">את היקף ההתקשרות ב-10% נוספים, וזאת לצורך הוספת תכולות הקשורות לנושא המכרז, ונדרשות למזמין כחלק מההתקשרות. </w:t>
      </w:r>
    </w:p>
    <w:p w14:paraId="656D22F5" w14:textId="77777777" w:rsidR="00FF17D5" w:rsidRPr="00BA39BC" w:rsidRDefault="00FF17D5" w:rsidP="00DB155F">
      <w:pPr>
        <w:pStyle w:val="114"/>
        <w:numPr>
          <w:ilvl w:val="1"/>
          <w:numId w:val="66"/>
        </w:numPr>
        <w:ind w:left="1050" w:hanging="690"/>
      </w:pPr>
      <w:r w:rsidRPr="00BA39BC">
        <w:rPr>
          <w:rFonts w:hint="cs"/>
          <w:rtl/>
        </w:rPr>
        <w:t>למען הסר ספק, המזמין אינו</w:t>
      </w:r>
      <w:r w:rsidRPr="00BA39BC">
        <w:rPr>
          <w:rtl/>
        </w:rPr>
        <w:t xml:space="preserve"> מתחייב להיק</w:t>
      </w:r>
      <w:r w:rsidRPr="00BA39BC">
        <w:rPr>
          <w:rFonts w:hint="cs"/>
          <w:rtl/>
        </w:rPr>
        <w:t>ף</w:t>
      </w:r>
      <w:r w:rsidR="00D16C98">
        <w:rPr>
          <w:rFonts w:hint="cs"/>
          <w:rtl/>
        </w:rPr>
        <w:t xml:space="preserve"> רכש</w:t>
      </w:r>
      <w:r w:rsidRPr="00BA39BC">
        <w:rPr>
          <w:rFonts w:hint="cs"/>
          <w:rtl/>
        </w:rPr>
        <w:t xml:space="preserve"> זה</w:t>
      </w:r>
      <w:r w:rsidRPr="00BA39BC">
        <w:rPr>
          <w:rtl/>
        </w:rPr>
        <w:t xml:space="preserve"> </w:t>
      </w:r>
      <w:r w:rsidRPr="00BA39BC">
        <w:rPr>
          <w:rFonts w:hint="cs"/>
          <w:rtl/>
        </w:rPr>
        <w:t xml:space="preserve">או להיקף </w:t>
      </w:r>
      <w:r w:rsidR="00D16C98">
        <w:rPr>
          <w:rFonts w:hint="cs"/>
          <w:rtl/>
        </w:rPr>
        <w:t xml:space="preserve">רכש </w:t>
      </w:r>
      <w:r w:rsidRPr="00BA39BC">
        <w:rPr>
          <w:rFonts w:hint="cs"/>
          <w:rtl/>
        </w:rPr>
        <w:t>כלשהו</w:t>
      </w:r>
      <w:r w:rsidRPr="00BA39BC">
        <w:rPr>
          <w:rtl/>
        </w:rPr>
        <w:t>, ו</w:t>
      </w:r>
      <w:r w:rsidRPr="00BA39BC">
        <w:rPr>
          <w:rFonts w:hint="cs"/>
          <w:rtl/>
        </w:rPr>
        <w:t>מימוש ההתקשרות יהיה</w:t>
      </w:r>
      <w:r w:rsidRPr="00BA39BC">
        <w:rPr>
          <w:rtl/>
        </w:rPr>
        <w:t xml:space="preserve"> על פי שיקול דעתו הבלעדי</w:t>
      </w:r>
      <w:r w:rsidR="00D16C98">
        <w:rPr>
          <w:rFonts w:hint="cs"/>
          <w:rtl/>
        </w:rPr>
        <w:t xml:space="preserve"> ובהתאם לצרכי המזמינים</w:t>
      </w:r>
      <w:r w:rsidRPr="00BA39BC">
        <w:rPr>
          <w:rFonts w:hint="cs"/>
          <w:rtl/>
        </w:rPr>
        <w:t>.</w:t>
      </w:r>
    </w:p>
    <w:p w14:paraId="26E30D63" w14:textId="77777777" w:rsidR="00FF17D5" w:rsidRPr="00BA39BC" w:rsidRDefault="00FF17D5" w:rsidP="00DB155F">
      <w:pPr>
        <w:pStyle w:val="1ff0"/>
        <w:numPr>
          <w:ilvl w:val="0"/>
          <w:numId w:val="66"/>
        </w:numPr>
        <w:rPr>
          <w:rtl/>
        </w:rPr>
      </w:pPr>
      <w:bookmarkStart w:id="303" w:name="_Toc256000043"/>
      <w:bookmarkStart w:id="304" w:name="_Toc44931961"/>
      <w:bookmarkStart w:id="305" w:name="_Toc44932048"/>
      <w:bookmarkStart w:id="306" w:name="_Toc54796728"/>
      <w:bookmarkStart w:id="307" w:name="_Toc55460343"/>
      <w:bookmarkStart w:id="308" w:name="_Toc56072797"/>
      <w:bookmarkStart w:id="309" w:name="_Toc59973925"/>
      <w:bookmarkStart w:id="310" w:name="_Toc62731240"/>
      <w:r w:rsidRPr="00BA39BC">
        <w:rPr>
          <w:rtl/>
        </w:rPr>
        <w:t>התחייבויות והצהרות הספק</w:t>
      </w:r>
      <w:bookmarkEnd w:id="303"/>
      <w:bookmarkEnd w:id="304"/>
      <w:bookmarkEnd w:id="305"/>
      <w:bookmarkEnd w:id="306"/>
      <w:bookmarkEnd w:id="307"/>
      <w:bookmarkEnd w:id="308"/>
      <w:bookmarkEnd w:id="309"/>
      <w:bookmarkEnd w:id="310"/>
    </w:p>
    <w:p w14:paraId="6F855685" w14:textId="77777777" w:rsidR="00FF17D5" w:rsidRPr="00BA39BC" w:rsidRDefault="00FF17D5" w:rsidP="00DB155F">
      <w:pPr>
        <w:pStyle w:val="114"/>
        <w:numPr>
          <w:ilvl w:val="1"/>
          <w:numId w:val="66"/>
        </w:numPr>
        <w:ind w:left="1050" w:hanging="690"/>
      </w:pPr>
      <w:r w:rsidRPr="00BA39BC">
        <w:rPr>
          <w:rtl/>
        </w:rPr>
        <w:t xml:space="preserve">הספק מצהיר </w:t>
      </w:r>
      <w:r w:rsidRPr="00BA39BC">
        <w:rPr>
          <w:rFonts w:hint="cs"/>
          <w:rtl/>
        </w:rPr>
        <w:t xml:space="preserve">ומתחייב </w:t>
      </w:r>
      <w:r w:rsidRPr="00BA39BC">
        <w:rPr>
          <w:rtl/>
        </w:rPr>
        <w:t>כי</w:t>
      </w:r>
      <w:r w:rsidRPr="00BA39BC">
        <w:rPr>
          <w:rFonts w:hint="cs"/>
          <w:rtl/>
        </w:rPr>
        <w:t xml:space="preserve"> -</w:t>
      </w:r>
      <w:r w:rsidRPr="00BA39BC">
        <w:rPr>
          <w:rtl/>
        </w:rPr>
        <w:t xml:space="preserve"> </w:t>
      </w:r>
    </w:p>
    <w:p w14:paraId="69551810" w14:textId="77777777" w:rsidR="00FF17D5" w:rsidRPr="00BA39BC" w:rsidRDefault="00FF17D5" w:rsidP="00DB155F">
      <w:pPr>
        <w:pStyle w:val="1112"/>
        <w:numPr>
          <w:ilvl w:val="2"/>
          <w:numId w:val="66"/>
        </w:numPr>
      </w:pPr>
      <w:r w:rsidRPr="00BA39BC">
        <w:rPr>
          <w:rFonts w:hint="cs"/>
          <w:rtl/>
        </w:rPr>
        <w:t>אין מניעה לפי כל דין להתקשרותו בהסכם.</w:t>
      </w:r>
    </w:p>
    <w:p w14:paraId="0088FF73" w14:textId="77777777" w:rsidR="00FF17D5" w:rsidRPr="00BA39BC" w:rsidRDefault="00FF17D5" w:rsidP="00DB155F">
      <w:pPr>
        <w:pStyle w:val="1112"/>
        <w:numPr>
          <w:ilvl w:val="2"/>
          <w:numId w:val="66"/>
        </w:numPr>
      </w:pPr>
      <w:r w:rsidRPr="00BA39BC">
        <w:rPr>
          <w:rFonts w:hint="cs"/>
          <w:rtl/>
        </w:rPr>
        <w:t xml:space="preserve">הוא עומד בכל דרישות הדין הרלוונטיות לאספקת </w:t>
      </w:r>
      <w:r w:rsidR="00D16C98">
        <w:rPr>
          <w:rFonts w:hint="cs"/>
          <w:rtl/>
        </w:rPr>
        <w:t>הטובין</w:t>
      </w:r>
      <w:r w:rsidRPr="00BA39BC">
        <w:rPr>
          <w:rFonts w:hint="cs"/>
          <w:rtl/>
        </w:rPr>
        <w:t xml:space="preserve"> </w:t>
      </w:r>
      <w:r w:rsidR="00D16C98">
        <w:rPr>
          <w:rFonts w:hint="cs"/>
          <w:rtl/>
        </w:rPr>
        <w:t>ו</w:t>
      </w:r>
      <w:r w:rsidRPr="00BA39BC">
        <w:rPr>
          <w:rFonts w:hint="cs"/>
          <w:rtl/>
        </w:rPr>
        <w:t xml:space="preserve">השירותים בהתאם להסכם. </w:t>
      </w:r>
    </w:p>
    <w:p w14:paraId="22BC85E4" w14:textId="77777777" w:rsidR="00FF17D5" w:rsidRPr="00BA39BC" w:rsidRDefault="00FF17D5" w:rsidP="00DB155F">
      <w:pPr>
        <w:pStyle w:val="1112"/>
        <w:numPr>
          <w:ilvl w:val="2"/>
          <w:numId w:val="66"/>
        </w:numPr>
      </w:pPr>
      <w:r w:rsidRPr="00BA39BC">
        <w:rPr>
          <w:rFonts w:hint="cs"/>
          <w:rtl/>
        </w:rPr>
        <w:t xml:space="preserve">בכל מקרה שבו יחולו שינויים בהוראות הדין, באופן המשפיע על ביצוע ההסכם, הוא יישא בעלויות של שינויים אלו. </w:t>
      </w:r>
    </w:p>
    <w:p w14:paraId="35694EA0" w14:textId="77777777" w:rsidR="00FF17D5" w:rsidRPr="00BA39BC" w:rsidRDefault="00FF17D5" w:rsidP="00DB155F">
      <w:pPr>
        <w:pStyle w:val="1112"/>
        <w:numPr>
          <w:ilvl w:val="2"/>
          <w:numId w:val="66"/>
        </w:numPr>
      </w:pPr>
      <w:r w:rsidRPr="00BA39BC">
        <w:rPr>
          <w:rtl/>
        </w:rPr>
        <w:t>ברשותו הניסיון, המיומנות, הידע, הכלים</w:t>
      </w:r>
      <w:r w:rsidRPr="00BA39BC">
        <w:rPr>
          <w:rFonts w:hint="cs"/>
          <w:rtl/>
        </w:rPr>
        <w:t>, המלאי</w:t>
      </w:r>
      <w:r w:rsidRPr="00BA39BC">
        <w:rPr>
          <w:rtl/>
        </w:rPr>
        <w:t xml:space="preserve"> וכוח האדם הדרושים ל</w:t>
      </w:r>
      <w:r w:rsidRPr="00BA39BC">
        <w:rPr>
          <w:rFonts w:hint="cs"/>
          <w:rtl/>
        </w:rPr>
        <w:t>מילוי חובותיו בהתאם לתנאי ההסכם והמכרז.</w:t>
      </w:r>
    </w:p>
    <w:p w14:paraId="23FA2A74" w14:textId="77777777" w:rsidR="00FF17D5" w:rsidRPr="00BA39BC" w:rsidRDefault="00FF17D5" w:rsidP="00DB155F">
      <w:pPr>
        <w:pStyle w:val="1112"/>
        <w:numPr>
          <w:ilvl w:val="2"/>
          <w:numId w:val="66"/>
        </w:numPr>
      </w:pPr>
      <w:r w:rsidRPr="00BA39BC">
        <w:rPr>
          <w:rFonts w:hint="cs"/>
          <w:rtl/>
        </w:rPr>
        <w:t xml:space="preserve">הוא יספק את הנדרש ממנו </w:t>
      </w:r>
      <w:r w:rsidRPr="00BA39BC">
        <w:rPr>
          <w:rtl/>
        </w:rPr>
        <w:t xml:space="preserve">על </w:t>
      </w:r>
      <w:r w:rsidRPr="00BA39BC">
        <w:rPr>
          <w:rFonts w:hint="cs"/>
          <w:rtl/>
        </w:rPr>
        <w:t>פי</w:t>
      </w:r>
      <w:r w:rsidRPr="00BA39BC">
        <w:rPr>
          <w:rtl/>
        </w:rPr>
        <w:t xml:space="preserve"> דרישות המכרז</w:t>
      </w:r>
      <w:r w:rsidRPr="00BA39BC">
        <w:rPr>
          <w:rFonts w:hint="cs"/>
          <w:rtl/>
        </w:rPr>
        <w:t>, לשביעות רצון המזמין, ויעשה שימוש בתוכנות מחשוב מקוריות בלבד לצורך כך</w:t>
      </w:r>
      <w:r w:rsidRPr="00BA39BC">
        <w:rPr>
          <w:rtl/>
        </w:rPr>
        <w:t xml:space="preserve">. </w:t>
      </w:r>
    </w:p>
    <w:p w14:paraId="4F3B6986" w14:textId="77777777" w:rsidR="00FF17D5" w:rsidRPr="00BA39BC" w:rsidRDefault="00FF17D5" w:rsidP="00DB155F">
      <w:pPr>
        <w:pStyle w:val="1112"/>
        <w:numPr>
          <w:ilvl w:val="2"/>
          <w:numId w:val="66"/>
        </w:numPr>
      </w:pPr>
      <w:bookmarkStart w:id="311" w:name="_Toc185193151"/>
      <w:bookmarkStart w:id="312" w:name="_Toc201561676"/>
      <w:bookmarkStart w:id="313" w:name="_Toc201636806"/>
      <w:bookmarkStart w:id="314" w:name="_Toc201895115"/>
      <w:bookmarkStart w:id="315" w:name="_Toc185193152"/>
      <w:bookmarkStart w:id="316" w:name="_Toc201561677"/>
      <w:bookmarkStart w:id="317" w:name="_Toc201636807"/>
      <w:bookmarkStart w:id="318" w:name="_Toc201895116"/>
      <w:r w:rsidRPr="00BA39BC">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54C1B2A" w14:textId="77777777" w:rsidR="00FF17D5" w:rsidRPr="00BA39BC" w:rsidRDefault="00FF17D5" w:rsidP="00745335">
      <w:pPr>
        <w:pStyle w:val="1112"/>
        <w:numPr>
          <w:ilvl w:val="2"/>
          <w:numId w:val="66"/>
        </w:numPr>
      </w:pPr>
      <w:r w:rsidRPr="00BA39BC">
        <w:rPr>
          <w:rFonts w:hint="cs"/>
          <w:rtl/>
        </w:rPr>
        <w:lastRenderedPageBreak/>
        <w:t>הוא ישתף</w:t>
      </w:r>
      <w:r w:rsidRPr="00BA39BC">
        <w:rPr>
          <w:rtl/>
        </w:rPr>
        <w:t xml:space="preserve"> פעולה עם </w:t>
      </w:r>
      <w:r w:rsidR="00745335">
        <w:rPr>
          <w:rFonts w:hint="cs"/>
          <w:rtl/>
        </w:rPr>
        <w:t>עורך המכרז והמזמינים</w:t>
      </w:r>
      <w:r w:rsidR="00745335" w:rsidRPr="00BA39BC">
        <w:rPr>
          <w:rFonts w:hint="cs"/>
          <w:rtl/>
        </w:rPr>
        <w:t xml:space="preserve"> </w:t>
      </w:r>
      <w:r w:rsidRPr="00BA39BC">
        <w:rPr>
          <w:rFonts w:hint="cs"/>
          <w:rtl/>
        </w:rPr>
        <w:t>וכל נציג מטעמ</w:t>
      </w:r>
      <w:r w:rsidR="00745335">
        <w:rPr>
          <w:rFonts w:hint="cs"/>
          <w:rtl/>
        </w:rPr>
        <w:t>ם</w:t>
      </w:r>
      <w:r w:rsidRPr="00BA39BC">
        <w:rPr>
          <w:rFonts w:hint="cs"/>
          <w:rtl/>
        </w:rPr>
        <w:t xml:space="preserve"> </w:t>
      </w:r>
      <w:r w:rsidRPr="00BA39BC">
        <w:rPr>
          <w:rtl/>
        </w:rPr>
        <w:t>בכל הקשור למילוי התחייבויותיו על פי הסכם זה</w:t>
      </w:r>
      <w:r w:rsidRPr="00BA39BC">
        <w:rPr>
          <w:rFonts w:hint="cs"/>
          <w:rtl/>
        </w:rPr>
        <w:t xml:space="preserve">, בכלל זה הוא ישתף פעולה באופן מלא עם הוראות </w:t>
      </w:r>
      <w:r w:rsidRPr="00BA39BC">
        <w:rPr>
          <w:rFonts w:hint="eastAsia"/>
          <w:rtl/>
        </w:rPr>
        <w:t>קב</w:t>
      </w:r>
      <w:r w:rsidRPr="00BA39BC">
        <w:rPr>
          <w:rtl/>
        </w:rPr>
        <w:t>"ט</w:t>
      </w:r>
      <w:r w:rsidR="00745335">
        <w:rPr>
          <w:rFonts w:hint="cs"/>
          <w:rtl/>
        </w:rPr>
        <w:t>י</w:t>
      </w:r>
      <w:r w:rsidRPr="00BA39BC">
        <w:rPr>
          <w:rtl/>
        </w:rPr>
        <w:t xml:space="preserve"> </w:t>
      </w:r>
      <w:r w:rsidR="00745335">
        <w:rPr>
          <w:rFonts w:hint="cs"/>
          <w:rtl/>
        </w:rPr>
        <w:t>המזמנים</w:t>
      </w:r>
      <w:r w:rsidRPr="00BA39BC">
        <w:rPr>
          <w:rFonts w:hint="cs"/>
          <w:rtl/>
        </w:rPr>
        <w:t>.</w:t>
      </w:r>
    </w:p>
    <w:p w14:paraId="43BAD9CC" w14:textId="77777777" w:rsidR="00FF17D5" w:rsidRPr="00BA39BC" w:rsidRDefault="00FF17D5" w:rsidP="00DB155F">
      <w:pPr>
        <w:pStyle w:val="1ff0"/>
        <w:numPr>
          <w:ilvl w:val="0"/>
          <w:numId w:val="66"/>
        </w:numPr>
      </w:pPr>
      <w:bookmarkStart w:id="319" w:name="_Toc256000044"/>
      <w:bookmarkStart w:id="320" w:name="_Toc44931962"/>
      <w:bookmarkStart w:id="321" w:name="_Toc44932049"/>
      <w:bookmarkStart w:id="322" w:name="_Toc54796729"/>
      <w:bookmarkStart w:id="323" w:name="_Toc55460344"/>
      <w:bookmarkStart w:id="324" w:name="_Toc56072798"/>
      <w:bookmarkStart w:id="325" w:name="_Toc59973926"/>
      <w:bookmarkStart w:id="326" w:name="_Toc62731241"/>
      <w:bookmarkEnd w:id="311"/>
      <w:bookmarkEnd w:id="312"/>
      <w:bookmarkEnd w:id="313"/>
      <w:bookmarkEnd w:id="314"/>
      <w:bookmarkEnd w:id="315"/>
      <w:bookmarkEnd w:id="316"/>
      <w:bookmarkEnd w:id="317"/>
      <w:bookmarkEnd w:id="318"/>
      <w:r w:rsidRPr="00BA39BC">
        <w:rPr>
          <w:rtl/>
        </w:rPr>
        <w:t>סודיות</w:t>
      </w:r>
      <w:r w:rsidRPr="00BA39BC">
        <w:rPr>
          <w:rFonts w:hint="cs"/>
          <w:rtl/>
        </w:rPr>
        <w:t xml:space="preserve"> ואבטחת מידע</w:t>
      </w:r>
      <w:bookmarkEnd w:id="319"/>
      <w:bookmarkEnd w:id="320"/>
      <w:bookmarkEnd w:id="321"/>
      <w:bookmarkEnd w:id="322"/>
      <w:bookmarkEnd w:id="323"/>
      <w:bookmarkEnd w:id="324"/>
      <w:bookmarkEnd w:id="325"/>
      <w:bookmarkEnd w:id="326"/>
    </w:p>
    <w:p w14:paraId="72424225" w14:textId="77777777" w:rsidR="00FF17D5" w:rsidRPr="00BA39BC" w:rsidRDefault="00FF17D5" w:rsidP="00DB155F">
      <w:pPr>
        <w:pStyle w:val="114"/>
        <w:numPr>
          <w:ilvl w:val="1"/>
          <w:numId w:val="66"/>
        </w:numPr>
        <w:ind w:left="1050" w:hanging="690"/>
        <w:rPr>
          <w:rtl/>
        </w:rPr>
      </w:pPr>
      <w:r w:rsidRPr="00BA39BC">
        <w:rPr>
          <w:rtl/>
        </w:rPr>
        <w:t>ה</w:t>
      </w:r>
      <w:r w:rsidRPr="00BA39BC">
        <w:rPr>
          <w:rFonts w:hint="cs"/>
          <w:rtl/>
        </w:rPr>
        <w:t>ספק</w:t>
      </w:r>
      <w:r w:rsidRPr="00BA39BC">
        <w:rPr>
          <w:rtl/>
        </w:rPr>
        <w:t xml:space="preserve"> מתחייב כי הוא ומי מטעמו ישמרו את המידע </w:t>
      </w:r>
      <w:r w:rsidRPr="00BA39BC">
        <w:rPr>
          <w:rFonts w:hint="cs"/>
          <w:rtl/>
        </w:rPr>
        <w:t>שהתקבל אצלם במהלך ביצוע חובותיהם על פי ההסכם והמכרז</w:t>
      </w:r>
      <w:r w:rsidRPr="00BA39BC">
        <w:rPr>
          <w:rtl/>
        </w:rPr>
        <w:t xml:space="preserve"> בסודיות מוחלטת</w:t>
      </w:r>
      <w:r w:rsidRPr="00BA39BC">
        <w:rPr>
          <w:rFonts w:hint="cs"/>
          <w:rtl/>
        </w:rPr>
        <w:t xml:space="preserve">, </w:t>
      </w:r>
      <w:r w:rsidRPr="00BA39BC">
        <w:rPr>
          <w:rtl/>
        </w:rPr>
        <w:t>במהלך תקופת ה</w:t>
      </w:r>
      <w:r w:rsidRPr="00BA39BC">
        <w:rPr>
          <w:rFonts w:hint="cs"/>
          <w:rtl/>
        </w:rPr>
        <w:t>התקשרות</w:t>
      </w:r>
      <w:r w:rsidRPr="00BA39BC">
        <w:rPr>
          <w:rtl/>
        </w:rPr>
        <w:t xml:space="preserve"> ולאחריה,</w:t>
      </w:r>
      <w:r w:rsidRPr="00BA39BC">
        <w:rPr>
          <w:rFonts w:hint="cs"/>
          <w:rtl/>
        </w:rPr>
        <w:t xml:space="preserve"> </w:t>
      </w:r>
      <w:r w:rsidRPr="00BA39BC">
        <w:rPr>
          <w:rtl/>
        </w:rPr>
        <w:t>ולא יעשו ב</w:t>
      </w:r>
      <w:r w:rsidRPr="00BA39BC">
        <w:rPr>
          <w:rFonts w:hint="cs"/>
          <w:rtl/>
        </w:rPr>
        <w:t>ו</w:t>
      </w:r>
      <w:r w:rsidRPr="00BA39BC">
        <w:rPr>
          <w:rtl/>
        </w:rPr>
        <w:t xml:space="preserve"> כל שימוש</w:t>
      </w:r>
      <w:r w:rsidRPr="00BA39BC">
        <w:rPr>
          <w:rFonts w:hint="cs"/>
          <w:rtl/>
        </w:rPr>
        <w:t xml:space="preserve"> ל</w:t>
      </w:r>
      <w:r w:rsidRPr="00BA39BC">
        <w:rPr>
          <w:rtl/>
        </w:rPr>
        <w:t>מעט לצורך ביצוע</w:t>
      </w:r>
      <w:r w:rsidRPr="00BA39BC">
        <w:rPr>
          <w:rFonts w:hint="cs"/>
          <w:rtl/>
        </w:rPr>
        <w:t xml:space="preserve"> חובותיהם בהתאם</w:t>
      </w:r>
      <w:r w:rsidRPr="00BA39BC">
        <w:rPr>
          <w:rtl/>
        </w:rPr>
        <w:t xml:space="preserve"> </w:t>
      </w:r>
      <w:r w:rsidRPr="00BA39BC">
        <w:rPr>
          <w:rFonts w:hint="cs"/>
          <w:rtl/>
        </w:rPr>
        <w:t>ל</w:t>
      </w:r>
      <w:r w:rsidRPr="00BA39BC">
        <w:rPr>
          <w:rtl/>
        </w:rPr>
        <w:t>מכרז ו</w:t>
      </w:r>
      <w:r w:rsidRPr="00BA39BC">
        <w:rPr>
          <w:rFonts w:hint="cs"/>
          <w:rtl/>
        </w:rPr>
        <w:t>לה</w:t>
      </w:r>
      <w:r w:rsidRPr="00BA39BC">
        <w:rPr>
          <w:rtl/>
        </w:rPr>
        <w:t xml:space="preserve">סכם. </w:t>
      </w:r>
    </w:p>
    <w:p w14:paraId="72F079E1" w14:textId="77777777" w:rsidR="00FF17D5" w:rsidRPr="00BA39BC" w:rsidRDefault="00FF17D5" w:rsidP="00DB155F">
      <w:pPr>
        <w:pStyle w:val="114"/>
        <w:numPr>
          <w:ilvl w:val="1"/>
          <w:numId w:val="66"/>
        </w:numPr>
        <w:ind w:left="1050" w:hanging="690"/>
        <w:rPr>
          <w:rtl/>
        </w:rPr>
      </w:pPr>
      <w:r w:rsidRPr="00BA39BC">
        <w:rPr>
          <w:rtl/>
        </w:rPr>
        <w:t>הספק יהיה אחראי לאבטחת מידע של המזמין המגיע לרשותו בעת ביצוע ההסכם באמצעי אבטחה נאותים המקובלים בשוק</w:t>
      </w:r>
      <w:r w:rsidRPr="00BA39BC">
        <w:rPr>
          <w:rFonts w:hint="cs"/>
          <w:rtl/>
        </w:rPr>
        <w:t>, וככל שיש דרישות מאת המזמין בהקשר זה, בהתאם לדרישות המזמין</w:t>
      </w:r>
      <w:r w:rsidRPr="00BA39BC">
        <w:rPr>
          <w:rtl/>
        </w:rPr>
        <w:t>.</w:t>
      </w:r>
    </w:p>
    <w:p w14:paraId="0E809112" w14:textId="77777777" w:rsidR="00FF17D5" w:rsidRPr="00BA39BC" w:rsidRDefault="00FF17D5" w:rsidP="00DB155F">
      <w:pPr>
        <w:pStyle w:val="114"/>
        <w:numPr>
          <w:ilvl w:val="1"/>
          <w:numId w:val="66"/>
        </w:numPr>
        <w:ind w:left="1050" w:hanging="690"/>
      </w:pPr>
      <w:r w:rsidRPr="00BA39BC">
        <w:rPr>
          <w:rFonts w:hint="cs"/>
          <w:rtl/>
        </w:rPr>
        <w:t>הספק יציג למזמין, ככל שיידרש, את האמצעים בהם הוא נוקט לשם אבטחת המידע.</w:t>
      </w:r>
    </w:p>
    <w:p w14:paraId="754A1B67" w14:textId="77777777" w:rsidR="00FF17D5" w:rsidRPr="00BA39BC" w:rsidRDefault="00FF17D5" w:rsidP="00DB155F">
      <w:pPr>
        <w:pStyle w:val="1ff0"/>
        <w:numPr>
          <w:ilvl w:val="0"/>
          <w:numId w:val="66"/>
        </w:numPr>
        <w:rPr>
          <w:rtl/>
        </w:rPr>
      </w:pPr>
      <w:bookmarkStart w:id="327" w:name="_Toc256000045"/>
      <w:bookmarkStart w:id="328" w:name="_Toc44931963"/>
      <w:bookmarkStart w:id="329" w:name="_Toc44932050"/>
      <w:bookmarkStart w:id="330" w:name="_Toc54796730"/>
      <w:bookmarkStart w:id="331" w:name="_Toc55460345"/>
      <w:bookmarkStart w:id="332" w:name="_Toc56072799"/>
      <w:bookmarkStart w:id="333" w:name="_Toc59973927"/>
      <w:bookmarkStart w:id="334" w:name="_Toc62731242"/>
      <w:r w:rsidRPr="00BA39BC">
        <w:rPr>
          <w:rFonts w:hint="cs"/>
          <w:rtl/>
        </w:rPr>
        <w:t>ניגוד עניינים בביצוע ההסכם</w:t>
      </w:r>
      <w:bookmarkEnd w:id="327"/>
      <w:bookmarkEnd w:id="328"/>
      <w:bookmarkEnd w:id="329"/>
      <w:bookmarkEnd w:id="330"/>
      <w:bookmarkEnd w:id="331"/>
      <w:bookmarkEnd w:id="332"/>
      <w:bookmarkEnd w:id="333"/>
      <w:bookmarkEnd w:id="334"/>
    </w:p>
    <w:p w14:paraId="370A43A4" w14:textId="77777777" w:rsidR="00FF17D5" w:rsidRPr="00BA39BC" w:rsidRDefault="00FF17D5" w:rsidP="008F730D">
      <w:pPr>
        <w:pStyle w:val="114"/>
        <w:numPr>
          <w:ilvl w:val="1"/>
          <w:numId w:val="66"/>
        </w:numPr>
        <w:ind w:left="1050" w:hanging="690"/>
      </w:pPr>
      <w:r w:rsidRPr="00BA39BC">
        <w:rPr>
          <w:rtl/>
        </w:rPr>
        <w:t>ה</w:t>
      </w:r>
      <w:r w:rsidRPr="00BA39BC">
        <w:rPr>
          <w:rFonts w:hint="cs"/>
          <w:rtl/>
        </w:rPr>
        <w:t>ספק</w:t>
      </w:r>
      <w:r w:rsidRPr="00BA39BC">
        <w:rPr>
          <w:rtl/>
        </w:rPr>
        <w:t xml:space="preserve"> מתחייב כי אין בביצוע ההסכם כדי ליצור ניגוד עניינים כלשהו, בין במישרין ובין בעקיפין, בינו לבין</w:t>
      </w:r>
      <w:r w:rsidR="008F730D">
        <w:rPr>
          <w:rFonts w:hint="cs"/>
          <w:rtl/>
        </w:rPr>
        <w:t xml:space="preserve"> עורך המכרז או המזמינים</w:t>
      </w:r>
      <w:r w:rsidRPr="00BA39BC">
        <w:rPr>
          <w:rtl/>
        </w:rPr>
        <w:t>.</w:t>
      </w:r>
    </w:p>
    <w:p w14:paraId="1FD1C2EC" w14:textId="77777777" w:rsidR="00FF17D5" w:rsidRPr="00BA39BC" w:rsidRDefault="00FF17D5" w:rsidP="00DB155F">
      <w:pPr>
        <w:pStyle w:val="114"/>
        <w:numPr>
          <w:ilvl w:val="1"/>
          <w:numId w:val="66"/>
        </w:numPr>
        <w:ind w:left="1050" w:hanging="690"/>
      </w:pPr>
      <w:r w:rsidRPr="00BA39BC">
        <w:rPr>
          <w:rtl/>
        </w:rPr>
        <w:t>בכל מקרה שיווצר חשש כלשהו לניגוד עניינים בי</w:t>
      </w:r>
      <w:r w:rsidRPr="00BA39BC">
        <w:rPr>
          <w:rFonts w:hint="cs"/>
          <w:rtl/>
        </w:rPr>
        <w:t>ן הספק</w:t>
      </w:r>
      <w:r w:rsidRPr="00BA39BC">
        <w:rPr>
          <w:rtl/>
        </w:rPr>
        <w:t xml:space="preserve"> לבין המזמין יודיע הספק על כך למזמין, ללא כל שיהוי</w:t>
      </w:r>
      <w:r w:rsidRPr="00BA39BC">
        <w:rPr>
          <w:rFonts w:hint="cs"/>
          <w:rtl/>
        </w:rPr>
        <w:t xml:space="preserve"> ויפעל באופן מידי להסרת ניגוד העניינים</w:t>
      </w:r>
      <w:r w:rsidRPr="00BA39BC">
        <w:rPr>
          <w:rtl/>
        </w:rPr>
        <w:t>.</w:t>
      </w:r>
      <w:r w:rsidRPr="00BA39B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D2F9121" w14:textId="77777777" w:rsidR="00FF17D5" w:rsidRPr="00BA39BC" w:rsidRDefault="00FF17D5" w:rsidP="00DB155F">
      <w:pPr>
        <w:pStyle w:val="114"/>
        <w:numPr>
          <w:ilvl w:val="1"/>
          <w:numId w:val="66"/>
        </w:numPr>
        <w:ind w:left="1050" w:hanging="690"/>
        <w:rPr>
          <w:color w:val="000000"/>
        </w:rPr>
      </w:pPr>
      <w:r w:rsidRPr="00BA39BC">
        <w:rPr>
          <w:rtl/>
        </w:rPr>
        <w:t>ה</w:t>
      </w:r>
      <w:r w:rsidRPr="00BA39BC">
        <w:rPr>
          <w:rFonts w:hint="cs"/>
          <w:rtl/>
        </w:rPr>
        <w:t>ספק</w:t>
      </w:r>
      <w:r w:rsidRPr="00BA39BC">
        <w:rPr>
          <w:rtl/>
        </w:rPr>
        <w:t xml:space="preserve"> מתחייב להחתים כל אחד מעובדיו</w:t>
      </w:r>
      <w:r w:rsidRPr="00BA39BC">
        <w:rPr>
          <w:rFonts w:hint="cs"/>
          <w:rtl/>
        </w:rPr>
        <w:t xml:space="preserve"> ומי מטעמו</w:t>
      </w:r>
      <w:r w:rsidRPr="00BA39BC">
        <w:rPr>
          <w:rtl/>
        </w:rPr>
        <w:t xml:space="preserve"> שיועסקו על ידו </w:t>
      </w:r>
      <w:r w:rsidRPr="00BA39BC">
        <w:rPr>
          <w:rFonts w:hint="cs"/>
          <w:rtl/>
        </w:rPr>
        <w:t>לצורך ביצוע ההסכם</w:t>
      </w:r>
      <w:r w:rsidRPr="00BA39BC">
        <w:rPr>
          <w:rtl/>
        </w:rPr>
        <w:t xml:space="preserve"> על הצהרת הסודיות</w:t>
      </w:r>
      <w:r w:rsidRPr="00BA39BC">
        <w:rPr>
          <w:rFonts w:hint="cs"/>
          <w:rtl/>
        </w:rPr>
        <w:t xml:space="preserve"> והיעדר ניגוד עניינים</w:t>
      </w:r>
      <w:r w:rsidRPr="00BA39BC">
        <w:rPr>
          <w:rtl/>
        </w:rPr>
        <w:t xml:space="preserve"> </w:t>
      </w:r>
      <w:r w:rsidRPr="00BA39BC">
        <w:rPr>
          <w:rFonts w:hint="cs"/>
          <w:rtl/>
        </w:rPr>
        <w:t>בנוסח המופיע כ</w:t>
      </w:r>
      <w:r w:rsidRPr="00BA39BC">
        <w:rPr>
          <w:rFonts w:hint="cs"/>
          <w:bCs/>
          <w:rtl/>
        </w:rPr>
        <w:t>נספח ג'</w:t>
      </w:r>
      <w:r w:rsidRPr="00BA39BC">
        <w:rPr>
          <w:rFonts w:hint="cs"/>
          <w:rtl/>
        </w:rPr>
        <w:t xml:space="preserve"> להסכם זה</w:t>
      </w:r>
      <w:r w:rsidRPr="00BA39BC">
        <w:rPr>
          <w:rtl/>
        </w:rPr>
        <w:t>.</w:t>
      </w:r>
      <w:r w:rsidRPr="00BA39BC">
        <w:rPr>
          <w:rFonts w:hint="cs"/>
          <w:rtl/>
        </w:rPr>
        <w:t xml:space="preserve"> </w:t>
      </w:r>
    </w:p>
    <w:p w14:paraId="34DF7E13" w14:textId="77777777" w:rsidR="00FF17D5" w:rsidRPr="00BA39BC" w:rsidRDefault="00FF17D5" w:rsidP="00DB155F">
      <w:pPr>
        <w:pStyle w:val="1ff0"/>
        <w:numPr>
          <w:ilvl w:val="0"/>
          <w:numId w:val="66"/>
        </w:numPr>
      </w:pPr>
      <w:bookmarkStart w:id="335" w:name="_Toc256000046"/>
      <w:bookmarkStart w:id="336" w:name="_Toc44931964"/>
      <w:bookmarkStart w:id="337" w:name="_Toc44932051"/>
      <w:bookmarkStart w:id="338" w:name="_Toc54796731"/>
      <w:bookmarkStart w:id="339" w:name="_Toc55460346"/>
      <w:bookmarkStart w:id="340" w:name="_Toc56072800"/>
      <w:bookmarkStart w:id="341" w:name="_Toc59973928"/>
      <w:bookmarkStart w:id="342" w:name="_Toc62731243"/>
      <w:r w:rsidRPr="00BA39BC">
        <w:rPr>
          <w:rFonts w:hint="eastAsia"/>
          <w:rtl/>
        </w:rPr>
        <w:t>בעלות</w:t>
      </w:r>
      <w:r w:rsidRPr="00BA39BC">
        <w:rPr>
          <w:rtl/>
        </w:rPr>
        <w:t xml:space="preserve"> </w:t>
      </w:r>
      <w:r w:rsidRPr="00BA39BC">
        <w:rPr>
          <w:rFonts w:hint="eastAsia"/>
          <w:rtl/>
        </w:rPr>
        <w:t>וזכויות</w:t>
      </w:r>
      <w:r w:rsidRPr="00BA39BC">
        <w:rPr>
          <w:rtl/>
        </w:rPr>
        <w:t xml:space="preserve"> </w:t>
      </w:r>
      <w:r w:rsidRPr="00BA39BC">
        <w:rPr>
          <w:rFonts w:hint="eastAsia"/>
          <w:rtl/>
        </w:rPr>
        <w:t>יוצרים</w:t>
      </w:r>
      <w:bookmarkEnd w:id="335"/>
      <w:bookmarkEnd w:id="336"/>
      <w:bookmarkEnd w:id="337"/>
      <w:bookmarkEnd w:id="338"/>
      <w:bookmarkEnd w:id="339"/>
      <w:bookmarkEnd w:id="340"/>
      <w:bookmarkEnd w:id="341"/>
      <w:bookmarkEnd w:id="342"/>
    </w:p>
    <w:p w14:paraId="7CF465A2" w14:textId="77777777" w:rsidR="00FF17D5" w:rsidRPr="00BA39BC" w:rsidRDefault="00FF17D5" w:rsidP="00DB155F">
      <w:pPr>
        <w:pStyle w:val="114"/>
        <w:numPr>
          <w:ilvl w:val="1"/>
          <w:numId w:val="66"/>
        </w:numPr>
        <w:ind w:left="1050" w:hanging="690"/>
      </w:pPr>
      <w:r w:rsidRPr="00BA39BC">
        <w:rPr>
          <w:rtl/>
        </w:rPr>
        <w:t>הספק הוא בעל הזכויות הנדרשות לצורך אספקת השירותים והשימוש בהם על-ידי המזמי</w:t>
      </w:r>
      <w:r w:rsidR="008E05B4">
        <w:rPr>
          <w:rFonts w:hint="cs"/>
          <w:rtl/>
        </w:rPr>
        <w:t>נים</w:t>
      </w:r>
      <w:r w:rsidRPr="00BA39BC">
        <w:rPr>
          <w:rtl/>
        </w:rPr>
        <w:t xml:space="preserve"> ("</w:t>
      </w:r>
      <w:r w:rsidRPr="00BA39BC">
        <w:rPr>
          <w:bCs/>
          <w:rtl/>
        </w:rPr>
        <w:t>זכויות הקניין הרוחני</w:t>
      </w:r>
      <w:r w:rsidRPr="00BA39BC">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46EBE3AC" w14:textId="77777777" w:rsidR="00FF17D5" w:rsidRPr="00BA39BC" w:rsidRDefault="00FF17D5" w:rsidP="00DB155F">
      <w:pPr>
        <w:pStyle w:val="114"/>
        <w:numPr>
          <w:ilvl w:val="1"/>
          <w:numId w:val="66"/>
        </w:numPr>
        <w:ind w:left="1050" w:hanging="690"/>
      </w:pPr>
      <w:r w:rsidRPr="00BA39BC">
        <w:rPr>
          <w:rtl/>
        </w:rPr>
        <w:t xml:space="preserve">בכל מקרה שבו יטען צד שלישי כלשהו, כי </w:t>
      </w:r>
      <w:r w:rsidR="008E05B4">
        <w:rPr>
          <w:rFonts w:hint="cs"/>
          <w:rtl/>
        </w:rPr>
        <w:t xml:space="preserve">טובין או </w:t>
      </w:r>
      <w:r w:rsidRPr="00BA39BC">
        <w:rPr>
          <w:rtl/>
        </w:rPr>
        <w:t>שירות שהעמיד ספק לרשות המזמי</w:t>
      </w:r>
      <w:r w:rsidRPr="00BA39BC">
        <w:rPr>
          <w:rFonts w:hint="cs"/>
          <w:rtl/>
        </w:rPr>
        <w:t>ן</w:t>
      </w:r>
      <w:r w:rsidRPr="00BA39BC">
        <w:rPr>
          <w:rtl/>
        </w:rPr>
        <w:t xml:space="preserve"> מפר זכות קניין רוחני של צד שלישי ("</w:t>
      </w:r>
      <w:r w:rsidRPr="00BA39BC">
        <w:rPr>
          <w:bCs/>
          <w:rtl/>
        </w:rPr>
        <w:t>טענת הפרה</w:t>
      </w:r>
      <w:r w:rsidRPr="00BA39BC">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628A2602" w14:textId="77777777" w:rsidR="00FF17D5" w:rsidRPr="00BA39BC" w:rsidRDefault="008E05B4" w:rsidP="00DB155F">
      <w:pPr>
        <w:pStyle w:val="114"/>
        <w:numPr>
          <w:ilvl w:val="1"/>
          <w:numId w:val="66"/>
        </w:numPr>
        <w:ind w:left="1050" w:hanging="690"/>
      </w:pPr>
      <w:r>
        <w:rPr>
          <w:rFonts w:hint="cs"/>
          <w:rtl/>
        </w:rPr>
        <w:lastRenderedPageBreak/>
        <w:t>עורך המכרז</w:t>
      </w:r>
      <w:r w:rsidRPr="00BA39BC">
        <w:rPr>
          <w:rtl/>
        </w:rPr>
        <w:t xml:space="preserve"> </w:t>
      </w:r>
      <w:r w:rsidR="00FF17D5" w:rsidRPr="00BA39BC">
        <w:rPr>
          <w:rFonts w:hint="cs"/>
          <w:rtl/>
        </w:rPr>
        <w:t>יודיע</w:t>
      </w:r>
      <w:r w:rsidR="00FF17D5" w:rsidRPr="00BA39BC">
        <w:rPr>
          <w:rtl/>
        </w:rPr>
        <w:t xml:space="preserve"> </w:t>
      </w:r>
      <w:r w:rsidR="00FF17D5" w:rsidRPr="00BA39BC">
        <w:rPr>
          <w:rFonts w:hint="cs"/>
          <w:rtl/>
        </w:rPr>
        <w:t>לספק</w:t>
      </w:r>
      <w:r w:rsidR="00FF17D5" w:rsidRPr="00BA39BC">
        <w:rPr>
          <w:rtl/>
        </w:rPr>
        <w:t xml:space="preserve"> </w:t>
      </w:r>
      <w:r w:rsidR="00FF17D5" w:rsidRPr="00BA39BC">
        <w:rPr>
          <w:rFonts w:hint="cs"/>
          <w:rtl/>
        </w:rPr>
        <w:t>על</w:t>
      </w:r>
      <w:r w:rsidR="00FF17D5" w:rsidRPr="00BA39BC">
        <w:rPr>
          <w:rtl/>
        </w:rPr>
        <w:t xml:space="preserve"> </w:t>
      </w:r>
      <w:r w:rsidR="00FF17D5" w:rsidRPr="00BA39BC">
        <w:rPr>
          <w:rFonts w:hint="cs"/>
          <w:rtl/>
        </w:rPr>
        <w:t>כל</w:t>
      </w:r>
      <w:r w:rsidR="00FF17D5" w:rsidRPr="00BA39BC">
        <w:rPr>
          <w:rtl/>
        </w:rPr>
        <w:t xml:space="preserve"> </w:t>
      </w:r>
      <w:r w:rsidR="00FF17D5" w:rsidRPr="00BA39BC">
        <w:rPr>
          <w:rFonts w:hint="cs"/>
          <w:rtl/>
        </w:rPr>
        <w:t>תביעה</w:t>
      </w:r>
      <w:r w:rsidR="00FF17D5" w:rsidRPr="00BA39BC">
        <w:rPr>
          <w:rtl/>
        </w:rPr>
        <w:t xml:space="preserve"> </w:t>
      </w:r>
      <w:r w:rsidR="00FF17D5" w:rsidRPr="00BA39BC">
        <w:rPr>
          <w:rFonts w:hint="cs"/>
          <w:rtl/>
        </w:rPr>
        <w:t>שתוגש</w:t>
      </w:r>
      <w:r w:rsidR="00FF17D5" w:rsidRPr="00BA39BC">
        <w:rPr>
          <w:rtl/>
        </w:rPr>
        <w:t xml:space="preserve"> </w:t>
      </w:r>
      <w:r w:rsidR="00FF17D5" w:rsidRPr="00BA39BC">
        <w:rPr>
          <w:rFonts w:hint="cs"/>
          <w:rtl/>
        </w:rPr>
        <w:t>ובה</w:t>
      </w:r>
      <w:r w:rsidR="00FF17D5" w:rsidRPr="00BA39BC">
        <w:rPr>
          <w:rtl/>
        </w:rPr>
        <w:t xml:space="preserve"> </w:t>
      </w:r>
      <w:r w:rsidR="00FF17D5" w:rsidRPr="00BA39BC">
        <w:rPr>
          <w:rFonts w:hint="cs"/>
          <w:rtl/>
        </w:rPr>
        <w:t>הועלתה</w:t>
      </w:r>
      <w:r w:rsidR="00FF17D5" w:rsidRPr="00BA39BC">
        <w:rPr>
          <w:rtl/>
        </w:rPr>
        <w:t xml:space="preserve"> </w:t>
      </w:r>
      <w:r w:rsidR="00FF17D5" w:rsidRPr="00BA39BC">
        <w:rPr>
          <w:rFonts w:hint="cs"/>
          <w:rtl/>
        </w:rPr>
        <w:t>טענת</w:t>
      </w:r>
      <w:r w:rsidR="00FF17D5" w:rsidRPr="00BA39BC">
        <w:rPr>
          <w:rtl/>
        </w:rPr>
        <w:t xml:space="preserve"> </w:t>
      </w:r>
      <w:r w:rsidR="00FF17D5" w:rsidRPr="00BA39BC">
        <w:rPr>
          <w:rFonts w:hint="cs"/>
          <w:rtl/>
        </w:rPr>
        <w:t>הפרה</w:t>
      </w:r>
      <w:r w:rsidR="00FF17D5" w:rsidRPr="00BA39BC">
        <w:rPr>
          <w:rtl/>
        </w:rPr>
        <w:t xml:space="preserve">. </w:t>
      </w:r>
      <w:r w:rsidR="00FF17D5" w:rsidRPr="00BA39BC">
        <w:rPr>
          <w:rFonts w:hint="cs"/>
          <w:rtl/>
        </w:rPr>
        <w:t>במקרה</w:t>
      </w:r>
      <w:r w:rsidR="00FF17D5" w:rsidRPr="00BA39BC">
        <w:rPr>
          <w:rtl/>
        </w:rPr>
        <w:t xml:space="preserve"> </w:t>
      </w:r>
      <w:r w:rsidR="00FF17D5" w:rsidRPr="00BA39BC">
        <w:rPr>
          <w:rFonts w:hint="cs"/>
          <w:rtl/>
        </w:rPr>
        <w:t>כאמור</w:t>
      </w:r>
      <w:r w:rsidR="00FF17D5" w:rsidRPr="00BA39BC">
        <w:rPr>
          <w:rtl/>
        </w:rPr>
        <w:t xml:space="preserve"> </w:t>
      </w:r>
      <w:r w:rsidR="00FF17D5" w:rsidRPr="00BA39BC">
        <w:rPr>
          <w:rFonts w:hint="cs"/>
          <w:rtl/>
        </w:rPr>
        <w:t>הספק</w:t>
      </w:r>
      <w:r w:rsidR="00FF17D5" w:rsidRPr="00BA39BC">
        <w:rPr>
          <w:rtl/>
        </w:rPr>
        <w:t xml:space="preserve"> </w:t>
      </w:r>
      <w:r w:rsidR="00FF17D5" w:rsidRPr="00BA39BC">
        <w:rPr>
          <w:rFonts w:hint="cs"/>
          <w:rtl/>
        </w:rPr>
        <w:t>יכנס</w:t>
      </w:r>
      <w:r w:rsidR="00FF17D5" w:rsidRPr="00BA39BC">
        <w:rPr>
          <w:rtl/>
        </w:rPr>
        <w:t xml:space="preserve"> </w:t>
      </w:r>
      <w:r w:rsidR="00FF17D5" w:rsidRPr="00BA39BC">
        <w:rPr>
          <w:rFonts w:hint="cs"/>
          <w:rtl/>
        </w:rPr>
        <w:t>בנעלי</w:t>
      </w:r>
      <w:r w:rsidR="00FF17D5" w:rsidRPr="00BA39BC">
        <w:rPr>
          <w:rtl/>
        </w:rPr>
        <w:t xml:space="preserve"> </w:t>
      </w:r>
      <w:r w:rsidR="00FF17D5" w:rsidRPr="00BA39BC">
        <w:rPr>
          <w:rFonts w:hint="cs"/>
          <w:rtl/>
        </w:rPr>
        <w:t>המזמין</w:t>
      </w:r>
      <w:r w:rsidR="00FF17D5" w:rsidRPr="00BA39BC">
        <w:rPr>
          <w:rtl/>
        </w:rPr>
        <w:t xml:space="preserve"> </w:t>
      </w:r>
      <w:r w:rsidR="00FF17D5" w:rsidRPr="00BA39BC">
        <w:rPr>
          <w:rFonts w:hint="cs"/>
          <w:rtl/>
        </w:rPr>
        <w:t>לצורך</w:t>
      </w:r>
      <w:r w:rsidR="00FF17D5" w:rsidRPr="00BA39BC">
        <w:rPr>
          <w:rtl/>
        </w:rPr>
        <w:t xml:space="preserve"> </w:t>
      </w:r>
      <w:r w:rsidR="00FF17D5" w:rsidRPr="00BA39BC">
        <w:rPr>
          <w:rFonts w:hint="cs"/>
          <w:rtl/>
        </w:rPr>
        <w:t>ניהול</w:t>
      </w:r>
      <w:r w:rsidR="00FF17D5" w:rsidRPr="00BA39BC">
        <w:rPr>
          <w:rtl/>
        </w:rPr>
        <w:t xml:space="preserve"> </w:t>
      </w:r>
      <w:r w:rsidR="00FF17D5" w:rsidRPr="00BA39BC">
        <w:rPr>
          <w:rFonts w:hint="cs"/>
          <w:rtl/>
        </w:rPr>
        <w:t>ההליך</w:t>
      </w:r>
      <w:r w:rsidR="00FF17D5" w:rsidRPr="00BA39BC">
        <w:rPr>
          <w:rtl/>
        </w:rPr>
        <w:t xml:space="preserve">, </w:t>
      </w:r>
      <w:r w:rsidR="00FF17D5" w:rsidRPr="00BA39BC">
        <w:rPr>
          <w:rFonts w:hint="cs"/>
          <w:rtl/>
        </w:rPr>
        <w:t>אלא</w:t>
      </w:r>
      <w:r w:rsidR="00FF17D5" w:rsidRPr="00BA39BC">
        <w:rPr>
          <w:rtl/>
        </w:rPr>
        <w:t xml:space="preserve"> </w:t>
      </w:r>
      <w:r w:rsidR="00FF17D5" w:rsidRPr="00BA39BC">
        <w:rPr>
          <w:rFonts w:hint="cs"/>
          <w:rtl/>
        </w:rPr>
        <w:t>אם</w:t>
      </w:r>
      <w:r w:rsidR="00FF17D5" w:rsidRPr="00BA39BC">
        <w:rPr>
          <w:rtl/>
        </w:rPr>
        <w:t xml:space="preserve"> </w:t>
      </w:r>
      <w:r w:rsidR="00FF17D5" w:rsidRPr="00BA39BC">
        <w:rPr>
          <w:rFonts w:hint="cs"/>
          <w:rtl/>
        </w:rPr>
        <w:t>עורך</w:t>
      </w:r>
      <w:r w:rsidR="00FF17D5" w:rsidRPr="00BA39BC">
        <w:rPr>
          <w:rtl/>
        </w:rPr>
        <w:t xml:space="preserve"> </w:t>
      </w:r>
      <w:r w:rsidR="00FF17D5" w:rsidRPr="00BA39BC">
        <w:rPr>
          <w:rFonts w:hint="cs"/>
          <w:rtl/>
        </w:rPr>
        <w:t>המכרז</w:t>
      </w:r>
      <w:r w:rsidR="00FF17D5" w:rsidRPr="00BA39BC">
        <w:rPr>
          <w:rtl/>
        </w:rPr>
        <w:t xml:space="preserve"> </w:t>
      </w:r>
      <w:r w:rsidR="00FF17D5" w:rsidRPr="00BA39BC">
        <w:rPr>
          <w:rFonts w:hint="cs"/>
          <w:rtl/>
        </w:rPr>
        <w:t>יבקש</w:t>
      </w:r>
      <w:r w:rsidR="00FF17D5" w:rsidRPr="00BA39BC">
        <w:rPr>
          <w:rtl/>
        </w:rPr>
        <w:t xml:space="preserve"> </w:t>
      </w:r>
      <w:r w:rsidR="00FF17D5" w:rsidRPr="00BA39BC">
        <w:rPr>
          <w:rFonts w:hint="cs"/>
          <w:rtl/>
        </w:rPr>
        <w:t>לייצג</w:t>
      </w:r>
      <w:r w:rsidR="00FF17D5" w:rsidRPr="00BA39BC">
        <w:rPr>
          <w:rtl/>
        </w:rPr>
        <w:t xml:space="preserve"> </w:t>
      </w:r>
      <w:r w:rsidR="00FF17D5" w:rsidRPr="00BA39BC">
        <w:rPr>
          <w:rFonts w:hint="cs"/>
          <w:rtl/>
        </w:rPr>
        <w:t>את</w:t>
      </w:r>
      <w:r w:rsidR="00FF17D5" w:rsidRPr="00BA39BC">
        <w:rPr>
          <w:rtl/>
        </w:rPr>
        <w:t xml:space="preserve"> </w:t>
      </w:r>
      <w:r w:rsidR="00FF17D5" w:rsidRPr="00BA39BC">
        <w:rPr>
          <w:rFonts w:hint="cs"/>
          <w:rtl/>
        </w:rPr>
        <w:t>עצמו</w:t>
      </w:r>
      <w:r w:rsidR="00FF17D5" w:rsidRPr="00BA39BC">
        <w:rPr>
          <w:rtl/>
        </w:rPr>
        <w:t xml:space="preserve"> </w:t>
      </w:r>
      <w:r w:rsidR="00FF17D5" w:rsidRPr="00BA39BC">
        <w:rPr>
          <w:rFonts w:hint="cs"/>
          <w:rtl/>
        </w:rPr>
        <w:t>בהליך</w:t>
      </w:r>
      <w:r w:rsidR="00FF17D5" w:rsidRPr="00BA39BC">
        <w:rPr>
          <w:rtl/>
        </w:rPr>
        <w:t>.</w:t>
      </w:r>
    </w:p>
    <w:p w14:paraId="68E10379" w14:textId="77777777" w:rsidR="00FF17D5" w:rsidRPr="00BA39BC" w:rsidRDefault="00FF17D5" w:rsidP="008E05B4">
      <w:pPr>
        <w:pStyle w:val="114"/>
        <w:numPr>
          <w:ilvl w:val="1"/>
          <w:numId w:val="66"/>
        </w:numPr>
        <w:ind w:left="1050" w:hanging="690"/>
      </w:pPr>
      <w:r w:rsidRPr="00BA39BC">
        <w:rPr>
          <w:rtl/>
        </w:rPr>
        <w:t xml:space="preserve">כל תוצרי העבודה של </w:t>
      </w:r>
      <w:r w:rsidRPr="00BA39BC">
        <w:rPr>
          <w:rFonts w:hint="eastAsia"/>
          <w:rtl/>
        </w:rPr>
        <w:t>ה</w:t>
      </w:r>
      <w:r w:rsidRPr="00BA39BC">
        <w:rPr>
          <w:rtl/>
        </w:rPr>
        <w:t xml:space="preserve">ספק במסגרת ביצוע הסכם זה, ובכלל זה נתונים, מצגות, מסמכים, סיכומי פגישות, </w:t>
      </w:r>
      <w:r w:rsidRPr="00BA39BC">
        <w:rPr>
          <w:rFonts w:hint="eastAsia"/>
          <w:rtl/>
        </w:rPr>
        <w:t>תמונות</w:t>
      </w:r>
      <w:r w:rsidRPr="00BA39BC">
        <w:rPr>
          <w:rtl/>
        </w:rPr>
        <w:t xml:space="preserve">, </w:t>
      </w:r>
      <w:r w:rsidRPr="00BA39BC">
        <w:rPr>
          <w:rFonts w:hint="eastAsia"/>
          <w:rtl/>
        </w:rPr>
        <w:t>תכנים</w:t>
      </w:r>
      <w:r w:rsidRPr="00BA39BC">
        <w:rPr>
          <w:rtl/>
        </w:rPr>
        <w:t xml:space="preserve"> וכל חומר אחר שנבנה על ידי הספק במהלך תקופת ההתקשרות </w:t>
      </w:r>
      <w:r w:rsidRPr="00BA39BC">
        <w:rPr>
          <w:rFonts w:hint="eastAsia"/>
          <w:rtl/>
        </w:rPr>
        <w:t>עבור</w:t>
      </w:r>
      <w:r w:rsidRPr="00BA39BC">
        <w:rPr>
          <w:rtl/>
        </w:rPr>
        <w:t xml:space="preserve"> </w:t>
      </w:r>
      <w:r w:rsidR="008E05B4">
        <w:rPr>
          <w:rFonts w:hint="cs"/>
          <w:rtl/>
        </w:rPr>
        <w:t>מי מהמזמינים באופן בלעדי</w:t>
      </w:r>
      <w:r w:rsidR="008E05B4" w:rsidRPr="00BA39BC">
        <w:rPr>
          <w:rtl/>
        </w:rPr>
        <w:t xml:space="preserve"> </w:t>
      </w:r>
      <w:r w:rsidRPr="00BA39BC">
        <w:rPr>
          <w:rtl/>
        </w:rPr>
        <w:t>("</w:t>
      </w:r>
      <w:r w:rsidRPr="00BA39BC">
        <w:rPr>
          <w:bCs/>
          <w:rtl/>
        </w:rPr>
        <w:t>תוצרי העבודה</w:t>
      </w:r>
      <w:r w:rsidRPr="00BA39BC">
        <w:rPr>
          <w:rtl/>
        </w:rPr>
        <w:t xml:space="preserve">"), הנם זכויותיו הרוחניות וקניינו הבלעדי של </w:t>
      </w:r>
      <w:r w:rsidRPr="00BA39BC">
        <w:rPr>
          <w:rFonts w:hint="eastAsia"/>
          <w:rtl/>
        </w:rPr>
        <w:t>המזמין</w:t>
      </w:r>
      <w:r w:rsidRPr="00BA39BC">
        <w:rPr>
          <w:rtl/>
        </w:rPr>
        <w:t xml:space="preserve"> והוא יוכל לעשות בהם כל שימוש שירצה בעתיד, כמנהג בעלים, בין אם לצרכיו ובין אם לצורך פרסום חיצוני.</w:t>
      </w:r>
    </w:p>
    <w:p w14:paraId="1B4F369D" w14:textId="77777777" w:rsidR="00FF17D5" w:rsidRPr="00BA39BC" w:rsidRDefault="00FF17D5" w:rsidP="00DB155F">
      <w:pPr>
        <w:pStyle w:val="114"/>
        <w:numPr>
          <w:ilvl w:val="1"/>
          <w:numId w:val="66"/>
        </w:numPr>
        <w:ind w:left="1050" w:hanging="690"/>
      </w:pPr>
      <w:r w:rsidRPr="00BA39BC">
        <w:rPr>
          <w:rFonts w:hint="eastAsia"/>
          <w:rtl/>
        </w:rPr>
        <w:t>למען</w:t>
      </w:r>
      <w:r w:rsidRPr="00BA39BC">
        <w:rPr>
          <w:rtl/>
        </w:rPr>
        <w:t xml:space="preserve"> הסר ספק, תוצרי העבודה יהיו רכוש </w:t>
      </w:r>
      <w:r w:rsidRPr="00BA39BC">
        <w:rPr>
          <w:rFonts w:hint="eastAsia"/>
          <w:rtl/>
        </w:rPr>
        <w:t>המזמין</w:t>
      </w:r>
      <w:r w:rsidRPr="00BA39BC">
        <w:rPr>
          <w:rtl/>
        </w:rPr>
        <w:t xml:space="preserve"> </w:t>
      </w:r>
      <w:r w:rsidRPr="00BA39BC">
        <w:rPr>
          <w:rFonts w:hint="eastAsia"/>
          <w:rtl/>
        </w:rPr>
        <w:t>גם</w:t>
      </w:r>
      <w:r w:rsidRPr="00BA39BC">
        <w:rPr>
          <w:rtl/>
        </w:rPr>
        <w:t xml:space="preserve"> אם מתן השירותים ע"י הספק הופסק תוך כדי תקופת ההתקשרות.</w:t>
      </w:r>
    </w:p>
    <w:p w14:paraId="48EEEFF7" w14:textId="77777777" w:rsidR="00FF17D5" w:rsidRPr="00BA39BC" w:rsidRDefault="00FF17D5" w:rsidP="00DB155F">
      <w:pPr>
        <w:pStyle w:val="114"/>
        <w:numPr>
          <w:ilvl w:val="1"/>
          <w:numId w:val="66"/>
        </w:numPr>
        <w:ind w:left="1050" w:hanging="690"/>
      </w:pPr>
      <w:r w:rsidRPr="00BA39BC">
        <w:rPr>
          <w:rFonts w:hint="eastAsia"/>
          <w:rtl/>
        </w:rPr>
        <w:t>תוצרי</w:t>
      </w:r>
      <w:r w:rsidRPr="00BA39BC">
        <w:rPr>
          <w:rtl/>
        </w:rPr>
        <w:t xml:space="preserve"> </w:t>
      </w:r>
      <w:r w:rsidRPr="00BA39BC">
        <w:rPr>
          <w:rFonts w:hint="eastAsia"/>
          <w:rtl/>
        </w:rPr>
        <w:t>העבודה</w:t>
      </w:r>
      <w:r w:rsidRPr="00BA39BC">
        <w:rPr>
          <w:rtl/>
        </w:rPr>
        <w:t xml:space="preserve"> </w:t>
      </w:r>
      <w:r w:rsidRPr="00BA39BC">
        <w:rPr>
          <w:rFonts w:hint="eastAsia"/>
          <w:rtl/>
        </w:rPr>
        <w:t>לא</w:t>
      </w:r>
      <w:r w:rsidRPr="00BA39BC">
        <w:rPr>
          <w:rtl/>
        </w:rPr>
        <w:t xml:space="preserve"> </w:t>
      </w:r>
      <w:r w:rsidRPr="00BA39BC">
        <w:rPr>
          <w:rFonts w:hint="eastAsia"/>
          <w:rtl/>
        </w:rPr>
        <w:t>יכללו</w:t>
      </w:r>
      <w:r w:rsidRPr="00BA39BC">
        <w:rPr>
          <w:rtl/>
        </w:rPr>
        <w:t xml:space="preserve"> </w:t>
      </w:r>
      <w:r w:rsidRPr="00BA39BC">
        <w:rPr>
          <w:rFonts w:hint="eastAsia"/>
          <w:rtl/>
        </w:rPr>
        <w:t>תהליכי</w:t>
      </w:r>
      <w:r w:rsidRPr="00BA39BC">
        <w:rPr>
          <w:rtl/>
        </w:rPr>
        <w:t xml:space="preserve"> </w:t>
      </w:r>
      <w:r w:rsidRPr="00BA39BC">
        <w:rPr>
          <w:rFonts w:hint="eastAsia"/>
          <w:rtl/>
        </w:rPr>
        <w:t>עבודה</w:t>
      </w:r>
      <w:r w:rsidRPr="00BA39BC">
        <w:rPr>
          <w:rtl/>
        </w:rPr>
        <w:t xml:space="preserve"> </w:t>
      </w:r>
      <w:r w:rsidRPr="00BA39BC">
        <w:rPr>
          <w:rFonts w:hint="eastAsia"/>
          <w:rtl/>
        </w:rPr>
        <w:t>ומערכות</w:t>
      </w:r>
      <w:r w:rsidRPr="00BA39BC">
        <w:rPr>
          <w:rtl/>
        </w:rPr>
        <w:t xml:space="preserve"> </w:t>
      </w:r>
      <w:r w:rsidRPr="00BA39BC">
        <w:rPr>
          <w:rFonts w:hint="eastAsia"/>
          <w:rtl/>
        </w:rPr>
        <w:t>ייעודיות</w:t>
      </w:r>
      <w:r w:rsidRPr="00BA39BC">
        <w:rPr>
          <w:rtl/>
        </w:rPr>
        <w:t xml:space="preserve"> </w:t>
      </w:r>
      <w:r w:rsidRPr="00BA39BC">
        <w:rPr>
          <w:rFonts w:hint="eastAsia"/>
          <w:rtl/>
        </w:rPr>
        <w:t>של</w:t>
      </w:r>
      <w:r w:rsidRPr="00BA39BC">
        <w:rPr>
          <w:rtl/>
        </w:rPr>
        <w:t xml:space="preserve"> </w:t>
      </w:r>
      <w:r w:rsidRPr="00BA39BC">
        <w:rPr>
          <w:rFonts w:hint="eastAsia"/>
          <w:rtl/>
        </w:rPr>
        <w:t>הספק</w:t>
      </w:r>
      <w:r w:rsidRPr="00BA39BC">
        <w:rPr>
          <w:rtl/>
        </w:rPr>
        <w:t xml:space="preserve">, </w:t>
      </w:r>
      <w:r w:rsidRPr="00BA39BC">
        <w:rPr>
          <w:rFonts w:hint="eastAsia"/>
          <w:rtl/>
        </w:rPr>
        <w:t>אשר</w:t>
      </w:r>
      <w:r w:rsidRPr="00BA39BC">
        <w:rPr>
          <w:rtl/>
        </w:rPr>
        <w:t xml:space="preserve"> </w:t>
      </w:r>
      <w:r w:rsidRPr="00BA39BC">
        <w:rPr>
          <w:rFonts w:hint="eastAsia"/>
          <w:rtl/>
        </w:rPr>
        <w:t>לא</w:t>
      </w:r>
      <w:r w:rsidRPr="00BA39BC">
        <w:rPr>
          <w:rtl/>
        </w:rPr>
        <w:t xml:space="preserve"> </w:t>
      </w:r>
      <w:r w:rsidRPr="00BA39BC">
        <w:rPr>
          <w:rFonts w:hint="eastAsia"/>
          <w:rtl/>
        </w:rPr>
        <w:t>הוכנו</w:t>
      </w:r>
      <w:r w:rsidRPr="00BA39BC">
        <w:rPr>
          <w:rtl/>
        </w:rPr>
        <w:t xml:space="preserve"> </w:t>
      </w:r>
      <w:r w:rsidRPr="00BA39BC">
        <w:rPr>
          <w:rFonts w:hint="eastAsia"/>
          <w:rtl/>
        </w:rPr>
        <w:t>עבור</w:t>
      </w:r>
      <w:r w:rsidRPr="00BA39BC">
        <w:rPr>
          <w:rtl/>
        </w:rPr>
        <w:t xml:space="preserve"> </w:t>
      </w:r>
      <w:r w:rsidRPr="00BA39BC">
        <w:rPr>
          <w:rFonts w:hint="eastAsia"/>
          <w:rtl/>
        </w:rPr>
        <w:t>המזמין</w:t>
      </w:r>
      <w:r w:rsidRPr="00BA39BC">
        <w:rPr>
          <w:rtl/>
        </w:rPr>
        <w:t xml:space="preserve"> </w:t>
      </w:r>
      <w:r w:rsidRPr="00BA39BC">
        <w:rPr>
          <w:rFonts w:hint="eastAsia"/>
          <w:rtl/>
        </w:rPr>
        <w:t>במסגרת</w:t>
      </w:r>
      <w:r w:rsidRPr="00BA39BC">
        <w:rPr>
          <w:rtl/>
        </w:rPr>
        <w:t xml:space="preserve"> </w:t>
      </w:r>
      <w:r w:rsidRPr="00BA39BC">
        <w:rPr>
          <w:rFonts w:hint="eastAsia"/>
          <w:rtl/>
        </w:rPr>
        <w:t>ביצוע</w:t>
      </w:r>
      <w:r w:rsidRPr="00BA39BC">
        <w:rPr>
          <w:rtl/>
        </w:rPr>
        <w:t xml:space="preserve"> </w:t>
      </w:r>
      <w:r w:rsidRPr="00BA39BC">
        <w:rPr>
          <w:rFonts w:hint="eastAsia"/>
          <w:rtl/>
        </w:rPr>
        <w:t>ההסכם</w:t>
      </w:r>
      <w:r w:rsidRPr="00BA39BC">
        <w:rPr>
          <w:rtl/>
        </w:rPr>
        <w:t xml:space="preserve">, </w:t>
      </w:r>
      <w:r w:rsidRPr="00BA39BC">
        <w:rPr>
          <w:rFonts w:hint="eastAsia"/>
          <w:rtl/>
        </w:rPr>
        <w:t>ואשר</w:t>
      </w:r>
      <w:r w:rsidRPr="00BA39BC">
        <w:rPr>
          <w:rtl/>
        </w:rPr>
        <w:t xml:space="preserve"> </w:t>
      </w:r>
      <w:r w:rsidRPr="00BA39BC">
        <w:rPr>
          <w:rFonts w:hint="eastAsia"/>
          <w:rtl/>
        </w:rPr>
        <w:t>נמצאים</w:t>
      </w:r>
      <w:r w:rsidRPr="00BA39BC">
        <w:rPr>
          <w:rtl/>
        </w:rPr>
        <w:t xml:space="preserve"> </w:t>
      </w:r>
      <w:r w:rsidRPr="00BA39BC">
        <w:rPr>
          <w:rFonts w:hint="eastAsia"/>
          <w:rtl/>
        </w:rPr>
        <w:t>בבעלות</w:t>
      </w:r>
      <w:r w:rsidRPr="00BA39BC">
        <w:rPr>
          <w:rtl/>
        </w:rPr>
        <w:t xml:space="preserve"> </w:t>
      </w:r>
      <w:r w:rsidRPr="00BA39BC">
        <w:rPr>
          <w:rFonts w:hint="eastAsia"/>
          <w:rtl/>
        </w:rPr>
        <w:t>הספק</w:t>
      </w:r>
      <w:r w:rsidRPr="00BA39BC">
        <w:rPr>
          <w:rtl/>
        </w:rPr>
        <w:t xml:space="preserve"> </w:t>
      </w:r>
      <w:r w:rsidRPr="00BA39BC">
        <w:rPr>
          <w:rFonts w:hint="eastAsia"/>
          <w:rtl/>
        </w:rPr>
        <w:t>טרם</w:t>
      </w:r>
      <w:r w:rsidRPr="00BA39BC">
        <w:rPr>
          <w:rtl/>
        </w:rPr>
        <w:t xml:space="preserve"> </w:t>
      </w:r>
      <w:r w:rsidRPr="00BA39BC">
        <w:rPr>
          <w:rFonts w:hint="eastAsia"/>
          <w:rtl/>
        </w:rPr>
        <w:t>כניסתו</w:t>
      </w:r>
      <w:r w:rsidRPr="00BA39BC">
        <w:rPr>
          <w:rtl/>
        </w:rPr>
        <w:t xml:space="preserve"> </w:t>
      </w:r>
      <w:r w:rsidRPr="00BA39BC">
        <w:rPr>
          <w:rFonts w:hint="eastAsia"/>
          <w:rtl/>
        </w:rPr>
        <w:t>לתוקף</w:t>
      </w:r>
      <w:r w:rsidRPr="00BA39BC">
        <w:rPr>
          <w:rtl/>
        </w:rPr>
        <w:t xml:space="preserve"> </w:t>
      </w:r>
      <w:r w:rsidRPr="00BA39BC">
        <w:rPr>
          <w:rFonts w:hint="eastAsia"/>
          <w:rtl/>
        </w:rPr>
        <w:t>של</w:t>
      </w:r>
      <w:r w:rsidRPr="00BA39BC">
        <w:rPr>
          <w:rtl/>
        </w:rPr>
        <w:t xml:space="preserve"> </w:t>
      </w:r>
      <w:r w:rsidRPr="00BA39BC">
        <w:rPr>
          <w:rFonts w:hint="eastAsia"/>
          <w:rtl/>
        </w:rPr>
        <w:t>ההסכם</w:t>
      </w:r>
      <w:r w:rsidRPr="00BA39BC">
        <w:rPr>
          <w:rtl/>
        </w:rPr>
        <w:t xml:space="preserve">.  </w:t>
      </w:r>
    </w:p>
    <w:p w14:paraId="1178A2C9" w14:textId="77777777" w:rsidR="00FF17D5" w:rsidRDefault="00FF17D5" w:rsidP="00DB155F">
      <w:pPr>
        <w:pStyle w:val="114"/>
        <w:numPr>
          <w:ilvl w:val="1"/>
          <w:numId w:val="66"/>
        </w:numPr>
        <w:ind w:left="1050" w:hanging="690"/>
      </w:pPr>
      <w:r w:rsidRPr="00BA39BC">
        <w:rPr>
          <w:rtl/>
        </w:rPr>
        <w:t>הספק לא יהי</w:t>
      </w:r>
      <w:r w:rsidRPr="00BA39BC">
        <w:rPr>
          <w:rFonts w:hint="eastAsia"/>
          <w:rtl/>
        </w:rPr>
        <w:t>ה</w:t>
      </w:r>
      <w:r w:rsidRPr="00BA39BC">
        <w:rPr>
          <w:rtl/>
        </w:rPr>
        <w:t xml:space="preserve"> רשאי למכור, להעביר, להמחות, לפרסם, להשכיר, לרשום, או לעשות שימוש כלשהו בתוצרי העבודה, </w:t>
      </w:r>
      <w:r w:rsidRPr="00BA39BC">
        <w:rPr>
          <w:rFonts w:hint="eastAsia"/>
          <w:rtl/>
        </w:rPr>
        <w:t>ל</w:t>
      </w:r>
      <w:r w:rsidRPr="00BA39BC">
        <w:rPr>
          <w:rtl/>
        </w:rPr>
        <w:t xml:space="preserve">לא אישור </w:t>
      </w:r>
      <w:r w:rsidRPr="00BA39BC">
        <w:rPr>
          <w:rFonts w:hint="eastAsia"/>
          <w:rtl/>
        </w:rPr>
        <w:t>המזמין</w:t>
      </w:r>
      <w:r w:rsidRPr="00BA39BC">
        <w:rPr>
          <w:rtl/>
        </w:rPr>
        <w:t xml:space="preserve"> בכתב ומראש.</w:t>
      </w:r>
    </w:p>
    <w:p w14:paraId="5C09BA81" w14:textId="77777777" w:rsidR="008E05B4" w:rsidRPr="00BA39BC" w:rsidRDefault="008E05B4" w:rsidP="008E05B4">
      <w:pPr>
        <w:pStyle w:val="114"/>
        <w:numPr>
          <w:ilvl w:val="0"/>
          <w:numId w:val="0"/>
        </w:numPr>
        <w:ind w:left="1050" w:hanging="690"/>
      </w:pPr>
    </w:p>
    <w:p w14:paraId="7C44DD9F" w14:textId="77777777" w:rsidR="00FF17D5" w:rsidRPr="00BA39BC" w:rsidRDefault="00FF17D5" w:rsidP="00DB155F">
      <w:pPr>
        <w:pStyle w:val="1ff0"/>
        <w:numPr>
          <w:ilvl w:val="0"/>
          <w:numId w:val="66"/>
        </w:numPr>
        <w:rPr>
          <w:rtl/>
        </w:rPr>
      </w:pPr>
      <w:bookmarkStart w:id="343" w:name="_Toc256000047"/>
      <w:bookmarkStart w:id="344" w:name="_Toc44931965"/>
      <w:bookmarkStart w:id="345" w:name="_Toc44932052"/>
      <w:bookmarkStart w:id="346" w:name="_Toc54796732"/>
      <w:bookmarkStart w:id="347" w:name="_Toc55460347"/>
      <w:bookmarkStart w:id="348" w:name="_Toc56072801"/>
      <w:bookmarkStart w:id="349" w:name="_Toc59973929"/>
      <w:bookmarkStart w:id="350" w:name="_Toc62731244"/>
      <w:r w:rsidRPr="00BA39BC">
        <w:rPr>
          <w:rtl/>
        </w:rPr>
        <w:t>יחסים בין הצדדים</w:t>
      </w:r>
      <w:bookmarkEnd w:id="343"/>
      <w:bookmarkEnd w:id="344"/>
      <w:bookmarkEnd w:id="345"/>
      <w:bookmarkEnd w:id="346"/>
      <w:bookmarkEnd w:id="347"/>
      <w:bookmarkEnd w:id="348"/>
      <w:bookmarkEnd w:id="349"/>
      <w:bookmarkEnd w:id="350"/>
    </w:p>
    <w:p w14:paraId="78F71924" w14:textId="77777777" w:rsidR="00FF17D5" w:rsidRPr="00BA39BC" w:rsidRDefault="00FF17D5" w:rsidP="00DB155F">
      <w:pPr>
        <w:pStyle w:val="114"/>
        <w:numPr>
          <w:ilvl w:val="1"/>
          <w:numId w:val="66"/>
        </w:numPr>
        <w:ind w:left="1050" w:hanging="690"/>
        <w:rPr>
          <w:rtl/>
        </w:rPr>
      </w:pPr>
      <w:r w:rsidRPr="00BA39BC">
        <w:rPr>
          <w:rtl/>
        </w:rPr>
        <w:t xml:space="preserve">מוצהר ומוסכם בזה בין הצדדים כי: </w:t>
      </w:r>
    </w:p>
    <w:p w14:paraId="3A8C6800" w14:textId="77777777" w:rsidR="00FF17D5" w:rsidRPr="00BA39BC" w:rsidRDefault="00FF17D5" w:rsidP="00DB155F">
      <w:pPr>
        <w:pStyle w:val="1112"/>
        <w:numPr>
          <w:ilvl w:val="2"/>
          <w:numId w:val="66"/>
        </w:numPr>
        <w:rPr>
          <w:rtl/>
        </w:rPr>
      </w:pPr>
      <w:r w:rsidRPr="00BA39BC">
        <w:rPr>
          <w:rtl/>
        </w:rPr>
        <w:t xml:space="preserve">היחסים ביניהם לפי </w:t>
      </w:r>
      <w:r w:rsidRPr="00BA39BC">
        <w:rPr>
          <w:rFonts w:hint="cs"/>
          <w:rtl/>
        </w:rPr>
        <w:t>ה</w:t>
      </w:r>
      <w:r w:rsidRPr="00BA39BC">
        <w:rPr>
          <w:rtl/>
        </w:rPr>
        <w:t xml:space="preserve">הסכם אינם יחסי עובד ומעביד </w:t>
      </w:r>
      <w:r w:rsidRPr="00BA39BC">
        <w:rPr>
          <w:rFonts w:hint="cs"/>
          <w:rtl/>
        </w:rPr>
        <w:t>והמזמין אינו המעסיק של עובדי וקבלני המשנה של הספק.</w:t>
      </w:r>
    </w:p>
    <w:p w14:paraId="377E8D76" w14:textId="77777777" w:rsidR="00FF17D5" w:rsidRPr="00BA39BC" w:rsidRDefault="00FF17D5" w:rsidP="00DB155F">
      <w:pPr>
        <w:pStyle w:val="1112"/>
        <w:numPr>
          <w:ilvl w:val="2"/>
          <w:numId w:val="66"/>
        </w:numPr>
        <w:rPr>
          <w:rtl/>
        </w:rPr>
      </w:pPr>
      <w:r w:rsidRPr="00BA39BC">
        <w:rPr>
          <w:rtl/>
        </w:rPr>
        <w:t>הספק בלבד יהיה אחראי לכל תשלום, לשיפוי בגין נזק</w:t>
      </w:r>
      <w:r w:rsidRPr="00BA39BC">
        <w:rPr>
          <w:rFonts w:hint="cs"/>
          <w:rtl/>
        </w:rPr>
        <w:t>,</w:t>
      </w:r>
      <w:r w:rsidRPr="00BA39BC">
        <w:rPr>
          <w:rtl/>
        </w:rPr>
        <w:t xml:space="preserve"> פיצויים או כל תשלום אחר המגיע ממנו על פי כל דין לאנשים המועסקים על ידו</w:t>
      </w:r>
      <w:r w:rsidRPr="00BA39BC">
        <w:rPr>
          <w:rFonts w:hint="cs"/>
          <w:rtl/>
        </w:rPr>
        <w:t xml:space="preserve"> בין באופן ישיר בין כקבלני שירות</w:t>
      </w:r>
      <w:r w:rsidRPr="00BA39BC">
        <w:rPr>
          <w:rtl/>
        </w:rPr>
        <w:t xml:space="preserve">, או לכל אדם אחר. </w:t>
      </w:r>
    </w:p>
    <w:p w14:paraId="0D05A9F5" w14:textId="77777777" w:rsidR="00FF17D5" w:rsidRPr="00BA39BC" w:rsidRDefault="00FF17D5" w:rsidP="00DB155F">
      <w:pPr>
        <w:pStyle w:val="1112"/>
        <w:numPr>
          <w:ilvl w:val="2"/>
          <w:numId w:val="66"/>
        </w:numPr>
      </w:pPr>
      <w:r w:rsidRPr="00BA39BC">
        <w:rPr>
          <w:rFonts w:hint="cs"/>
          <w:rtl/>
        </w:rPr>
        <w:t>ה</w:t>
      </w:r>
      <w:r w:rsidRPr="00BA39BC">
        <w:rPr>
          <w:rtl/>
        </w:rPr>
        <w:t xml:space="preserve">מזמין לא ישלם כל תשלום לביטוח לאומי ויתר הזכויות הסוציאליות בקשר לאנשים המועסקים על ידי הספק. </w:t>
      </w:r>
    </w:p>
    <w:p w14:paraId="2D55D76C" w14:textId="77777777" w:rsidR="00FF17D5" w:rsidRPr="00BA39BC" w:rsidRDefault="00FF17D5" w:rsidP="00DB155F">
      <w:pPr>
        <w:pStyle w:val="1112"/>
        <w:numPr>
          <w:ilvl w:val="2"/>
          <w:numId w:val="66"/>
        </w:numPr>
      </w:pPr>
      <w:r w:rsidRPr="00BA39BC">
        <w:rPr>
          <w:rtl/>
        </w:rPr>
        <w:t xml:space="preserve">ככל שלמרות האמור לעיל, ערכאה שיפוטית או מינהלית מצאה </w:t>
      </w:r>
      <w:r w:rsidR="00CA0563">
        <w:rPr>
          <w:rFonts w:hint="cs"/>
          <w:rtl/>
        </w:rPr>
        <w:t xml:space="preserve">בפסק דין חלוט שלא עוכב ביצועו </w:t>
      </w:r>
      <w:r w:rsidRPr="00BA39BC">
        <w:rPr>
          <w:rtl/>
        </w:rPr>
        <w:t xml:space="preserve">כי המזמין נושא באחריות ישירה כלפי הספק, עובדיו או קבלני משנה שלו, </w:t>
      </w:r>
      <w:r w:rsidRPr="00BA39BC">
        <w:rPr>
          <w:rFonts w:hint="cs"/>
          <w:rtl/>
        </w:rPr>
        <w:t xml:space="preserve">כאילו הוא מעסיקם, </w:t>
      </w:r>
      <w:r w:rsidRPr="00BA39BC">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13625A5" w14:textId="77777777" w:rsidR="00FF17D5" w:rsidRPr="00BA39BC" w:rsidRDefault="00FF17D5" w:rsidP="00CA0563">
      <w:pPr>
        <w:pStyle w:val="1112"/>
        <w:numPr>
          <w:ilvl w:val="2"/>
          <w:numId w:val="66"/>
        </w:numPr>
        <w:rPr>
          <w:rtl/>
        </w:rPr>
      </w:pPr>
      <w:r w:rsidRPr="00BA39BC">
        <w:rPr>
          <w:rtl/>
        </w:rPr>
        <w:lastRenderedPageBreak/>
        <w:t xml:space="preserve">במקרה של הגשת תביעה כאמור </w:t>
      </w:r>
      <w:r w:rsidRPr="00BA39BC">
        <w:rPr>
          <w:rFonts w:hint="cs"/>
          <w:rtl/>
        </w:rPr>
        <w:t xml:space="preserve">בסעיף זה, </w:t>
      </w:r>
      <w:r w:rsidRPr="00BA39BC">
        <w:rPr>
          <w:rtl/>
        </w:rPr>
        <w:t xml:space="preserve">יודיע </w:t>
      </w:r>
      <w:r w:rsidR="00CA0563">
        <w:rPr>
          <w:rFonts w:hint="cs"/>
          <w:rtl/>
        </w:rPr>
        <w:t>עורך המכרז</w:t>
      </w:r>
      <w:r w:rsidR="00CA0563" w:rsidRPr="00BA39BC">
        <w:rPr>
          <w:rtl/>
        </w:rPr>
        <w:t xml:space="preserve"> </w:t>
      </w:r>
      <w:r w:rsidRPr="00BA39BC">
        <w:rPr>
          <w:rtl/>
        </w:rPr>
        <w:t>לספק על קיומה של התביעה, ויאפשר לספק ל</w:t>
      </w:r>
      <w:r w:rsidRPr="00BA39BC">
        <w:rPr>
          <w:rFonts w:hint="cs"/>
          <w:rtl/>
        </w:rPr>
        <w:t>התגונן</w:t>
      </w:r>
      <w:r w:rsidRPr="00BA39BC">
        <w:rPr>
          <w:rtl/>
        </w:rPr>
        <w:t>.</w:t>
      </w:r>
    </w:p>
    <w:p w14:paraId="254F1BDC" w14:textId="77777777" w:rsidR="00FF17D5" w:rsidRPr="00BA39BC" w:rsidRDefault="00FF17D5" w:rsidP="00DB155F">
      <w:pPr>
        <w:pStyle w:val="1ff0"/>
        <w:numPr>
          <w:ilvl w:val="0"/>
          <w:numId w:val="66"/>
        </w:numPr>
      </w:pPr>
      <w:bookmarkStart w:id="351" w:name="_Toc256000048"/>
      <w:bookmarkStart w:id="352" w:name="_Toc44931966"/>
      <w:bookmarkStart w:id="353" w:name="_Toc44932053"/>
      <w:bookmarkStart w:id="354" w:name="_Toc54796733"/>
      <w:bookmarkStart w:id="355" w:name="_Toc55460348"/>
      <w:bookmarkStart w:id="356" w:name="_Toc56072802"/>
      <w:bookmarkStart w:id="357" w:name="_Toc59973930"/>
      <w:bookmarkStart w:id="358" w:name="_Toc62731245"/>
      <w:r w:rsidRPr="00BA39BC">
        <w:rPr>
          <w:rFonts w:hint="cs"/>
          <w:rtl/>
        </w:rPr>
        <w:t>תמורה</w:t>
      </w:r>
      <w:bookmarkEnd w:id="351"/>
      <w:bookmarkEnd w:id="352"/>
      <w:bookmarkEnd w:id="353"/>
      <w:bookmarkEnd w:id="354"/>
      <w:bookmarkEnd w:id="355"/>
      <w:bookmarkEnd w:id="356"/>
      <w:bookmarkEnd w:id="357"/>
      <w:bookmarkEnd w:id="358"/>
    </w:p>
    <w:p w14:paraId="66EC967E" w14:textId="77777777" w:rsidR="00FF17D5" w:rsidRPr="00BA39BC" w:rsidRDefault="00FF17D5" w:rsidP="00DB155F">
      <w:pPr>
        <w:pStyle w:val="114"/>
        <w:numPr>
          <w:ilvl w:val="1"/>
          <w:numId w:val="66"/>
        </w:numPr>
        <w:ind w:left="1050" w:hanging="690"/>
        <w:rPr>
          <w:bCs/>
        </w:rPr>
      </w:pPr>
      <w:r w:rsidRPr="00BA39BC">
        <w:rPr>
          <w:rFonts w:hint="cs"/>
          <w:rtl/>
        </w:rPr>
        <w:t>התמורה לספק תשולם בהתאם למפורט בהצעתו, המצורפת כ</w:t>
      </w:r>
      <w:r w:rsidRPr="00BA39BC">
        <w:rPr>
          <w:rFonts w:hint="cs"/>
          <w:bCs/>
          <w:rtl/>
        </w:rPr>
        <w:t>נספח ב'</w:t>
      </w:r>
      <w:r w:rsidRPr="00BA39BC">
        <w:rPr>
          <w:rFonts w:hint="cs"/>
          <w:rtl/>
        </w:rPr>
        <w:t xml:space="preserve"> להסכם, ולמפורט במסמכי המכרז. </w:t>
      </w:r>
    </w:p>
    <w:p w14:paraId="1D565C3B" w14:textId="77777777" w:rsidR="00FF17D5" w:rsidRPr="00BA39BC" w:rsidRDefault="00FF17D5" w:rsidP="00DB155F">
      <w:pPr>
        <w:pStyle w:val="114"/>
        <w:numPr>
          <w:ilvl w:val="1"/>
          <w:numId w:val="66"/>
        </w:numPr>
        <w:ind w:left="1050" w:hanging="690"/>
        <w:rPr>
          <w:bCs/>
        </w:rPr>
      </w:pPr>
      <w:r w:rsidRPr="00BA39BC">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51D11F6" w14:textId="77777777" w:rsidR="00FF17D5" w:rsidRPr="00BA39BC" w:rsidRDefault="00FF17D5" w:rsidP="00DB155F">
      <w:pPr>
        <w:pStyle w:val="114"/>
        <w:numPr>
          <w:ilvl w:val="1"/>
          <w:numId w:val="66"/>
        </w:numPr>
        <w:ind w:left="1050" w:hanging="690"/>
        <w:rPr>
          <w:bCs/>
        </w:rPr>
      </w:pPr>
      <w:r w:rsidRPr="00BA39BC">
        <w:rPr>
          <w:rFonts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1746CBA2" w14:textId="77777777" w:rsidR="00FF17D5" w:rsidRPr="00BA39BC" w:rsidRDefault="00FF17D5" w:rsidP="00DB155F">
      <w:pPr>
        <w:pStyle w:val="1ff0"/>
        <w:numPr>
          <w:ilvl w:val="0"/>
          <w:numId w:val="66"/>
        </w:numPr>
        <w:rPr>
          <w:rtl/>
        </w:rPr>
      </w:pPr>
      <w:bookmarkStart w:id="359" w:name="_Toc256000049"/>
      <w:bookmarkStart w:id="360" w:name="_Toc44931967"/>
      <w:bookmarkStart w:id="361" w:name="_Toc44932054"/>
      <w:bookmarkStart w:id="362" w:name="_Toc54796734"/>
      <w:bookmarkStart w:id="363" w:name="_Toc55460349"/>
      <w:bookmarkStart w:id="364" w:name="_Toc56072803"/>
      <w:bookmarkStart w:id="365" w:name="_Toc59973931"/>
      <w:bookmarkStart w:id="366" w:name="_Toc62731246"/>
      <w:r w:rsidRPr="00BA39BC">
        <w:rPr>
          <w:rFonts w:hint="cs"/>
          <w:rtl/>
        </w:rPr>
        <w:t>כללי תשלום</w:t>
      </w:r>
      <w:bookmarkEnd w:id="359"/>
      <w:bookmarkEnd w:id="360"/>
      <w:bookmarkEnd w:id="361"/>
      <w:bookmarkEnd w:id="362"/>
      <w:bookmarkEnd w:id="363"/>
      <w:bookmarkEnd w:id="364"/>
      <w:bookmarkEnd w:id="365"/>
      <w:bookmarkEnd w:id="366"/>
    </w:p>
    <w:p w14:paraId="11FEC159" w14:textId="77777777" w:rsidR="00FF17D5" w:rsidRPr="00BA39BC" w:rsidRDefault="00FF17D5" w:rsidP="00DB155F">
      <w:pPr>
        <w:pStyle w:val="114"/>
        <w:numPr>
          <w:ilvl w:val="1"/>
          <w:numId w:val="66"/>
        </w:numPr>
        <w:ind w:left="1050" w:hanging="690"/>
      </w:pPr>
      <w:r w:rsidRPr="00BA39BC">
        <w:rPr>
          <w:rtl/>
        </w:rPr>
        <w:t xml:space="preserve">כללי התשלום </w:t>
      </w:r>
      <w:r w:rsidRPr="00BA39BC">
        <w:rPr>
          <w:rFonts w:hint="eastAsia"/>
          <w:rtl/>
        </w:rPr>
        <w:t>המפורטים</w:t>
      </w:r>
      <w:r w:rsidRPr="00BA39BC">
        <w:rPr>
          <w:rtl/>
        </w:rPr>
        <w:t xml:space="preserve"> להלן כפופים להוראות החשב הכללי במשרד האוצר כפי שמתפרס</w:t>
      </w:r>
      <w:r w:rsidRPr="00BA39BC">
        <w:rPr>
          <w:rFonts w:hint="eastAsia"/>
          <w:rtl/>
        </w:rPr>
        <w:t>מי</w:t>
      </w:r>
      <w:r w:rsidRPr="00BA39BC">
        <w:rPr>
          <w:rtl/>
        </w:rPr>
        <w:t>ם מעת לעת.</w:t>
      </w:r>
    </w:p>
    <w:p w14:paraId="754C2F59" w14:textId="77777777" w:rsidR="00FF17D5" w:rsidRPr="00BA39BC" w:rsidRDefault="00FF17D5" w:rsidP="00DB155F">
      <w:pPr>
        <w:pStyle w:val="114"/>
        <w:numPr>
          <w:ilvl w:val="1"/>
          <w:numId w:val="66"/>
        </w:numPr>
        <w:ind w:left="1050" w:hanging="690"/>
      </w:pPr>
      <w:r w:rsidRPr="00BA39BC">
        <w:rPr>
          <w:rFonts w:hint="eastAsia"/>
          <w:rtl/>
        </w:rPr>
        <w:t>לצורך</w:t>
      </w:r>
      <w:r w:rsidRPr="00BA39BC">
        <w:rPr>
          <w:rtl/>
        </w:rPr>
        <w:t xml:space="preserve"> קבלת תשלום, </w:t>
      </w:r>
      <w:r w:rsidRPr="00BA39BC">
        <w:rPr>
          <w:rFonts w:hint="eastAsia"/>
          <w:rtl/>
        </w:rPr>
        <w:t>הספק</w:t>
      </w:r>
      <w:r w:rsidRPr="00BA39BC">
        <w:rPr>
          <w:rtl/>
        </w:rPr>
        <w:t xml:space="preserve"> יגיש חשבון המפרט את התשלומים המגיעים </w:t>
      </w:r>
      <w:r w:rsidRPr="00BA39BC">
        <w:rPr>
          <w:rFonts w:hint="eastAsia"/>
          <w:rtl/>
        </w:rPr>
        <w:t>לו</w:t>
      </w:r>
      <w:r w:rsidRPr="00BA39BC">
        <w:rPr>
          <w:rtl/>
        </w:rPr>
        <w:t xml:space="preserve"> </w:t>
      </w:r>
      <w:r w:rsidRPr="00BA39BC">
        <w:rPr>
          <w:rFonts w:hint="eastAsia"/>
          <w:rtl/>
        </w:rPr>
        <w:t>בהתאם</w:t>
      </w:r>
      <w:r w:rsidRPr="00BA39BC">
        <w:rPr>
          <w:rtl/>
        </w:rPr>
        <w:t xml:space="preserve"> </w:t>
      </w:r>
      <w:r w:rsidRPr="00BA39BC">
        <w:rPr>
          <w:rFonts w:hint="eastAsia"/>
          <w:rtl/>
        </w:rPr>
        <w:t>להסכם</w:t>
      </w:r>
      <w:r w:rsidRPr="00BA39BC">
        <w:rPr>
          <w:rtl/>
        </w:rPr>
        <w:t xml:space="preserve"> ולמכרז ("</w:t>
      </w:r>
      <w:r w:rsidRPr="00BA39BC">
        <w:rPr>
          <w:rFonts w:hint="eastAsia"/>
          <w:rtl/>
        </w:rPr>
        <w:t>חשבון</w:t>
      </w:r>
      <w:r w:rsidRPr="00BA39BC">
        <w:rPr>
          <w:rtl/>
        </w:rPr>
        <w:t xml:space="preserve">"). </w:t>
      </w:r>
      <w:r w:rsidRPr="00BA39BC">
        <w:rPr>
          <w:rFonts w:hint="eastAsia"/>
          <w:rtl/>
        </w:rPr>
        <w:t>את</w:t>
      </w:r>
      <w:r w:rsidRPr="00BA39BC">
        <w:rPr>
          <w:rtl/>
        </w:rPr>
        <w:t xml:space="preserve"> החשבון על הספק להגיש בהתאם להנחיות המזמין, וזאת כתנאי לאישור החשבון ולהעברת התשלום לספק. </w:t>
      </w:r>
    </w:p>
    <w:p w14:paraId="06C15622" w14:textId="77777777" w:rsidR="00FF17D5" w:rsidRPr="00BA39BC" w:rsidRDefault="00FF17D5" w:rsidP="00DB155F">
      <w:pPr>
        <w:pStyle w:val="114"/>
        <w:numPr>
          <w:ilvl w:val="1"/>
          <w:numId w:val="66"/>
        </w:numPr>
        <w:ind w:left="1050" w:hanging="690"/>
      </w:pPr>
      <w:r w:rsidRPr="00BA39BC">
        <w:rPr>
          <w:rFonts w:hint="eastAsia"/>
          <w:rtl/>
        </w:rPr>
        <w:t>החשבון</w:t>
      </w:r>
      <w:r w:rsidRPr="00BA39BC">
        <w:rPr>
          <w:rtl/>
        </w:rPr>
        <w:t xml:space="preserve"> יכלול את הפרטים והמסמכים הבאים: </w:t>
      </w:r>
    </w:p>
    <w:p w14:paraId="4211FFF0" w14:textId="77777777" w:rsidR="00FF17D5" w:rsidRPr="00BA39BC" w:rsidRDefault="00FF17D5" w:rsidP="00DB155F">
      <w:pPr>
        <w:pStyle w:val="1112"/>
        <w:numPr>
          <w:ilvl w:val="2"/>
          <w:numId w:val="66"/>
        </w:numPr>
      </w:pPr>
      <w:r w:rsidRPr="00BA39BC">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946CC2" w14:textId="77777777" w:rsidR="00FF17D5" w:rsidRPr="00BA39BC" w:rsidRDefault="00FF17D5" w:rsidP="00DB155F">
      <w:pPr>
        <w:pStyle w:val="1112"/>
        <w:numPr>
          <w:ilvl w:val="2"/>
          <w:numId w:val="66"/>
        </w:numPr>
      </w:pPr>
      <w:r w:rsidRPr="00BA39BC">
        <w:rPr>
          <w:rtl/>
        </w:rPr>
        <w:t>צילום תעודת עוסק מורשה על פי חוק מס ערך מוסף, התשל"ו</w:t>
      </w:r>
      <w:r w:rsidRPr="00BA39BC">
        <w:t>-</w:t>
      </w:r>
      <w:r w:rsidRPr="00BA39BC">
        <w:rPr>
          <w:rtl/>
        </w:rPr>
        <w:t xml:space="preserve">1975, בתוקף </w:t>
      </w:r>
      <w:r w:rsidRPr="00BA39BC">
        <w:rPr>
          <w:rFonts w:hint="eastAsia"/>
          <w:rtl/>
        </w:rPr>
        <w:t>לאותה</w:t>
      </w:r>
      <w:r w:rsidRPr="00BA39BC">
        <w:rPr>
          <w:rtl/>
        </w:rPr>
        <w:t xml:space="preserve"> שנת כספים.</w:t>
      </w:r>
    </w:p>
    <w:p w14:paraId="241D2EC3" w14:textId="77777777" w:rsidR="00FF17D5" w:rsidRPr="00BA39BC" w:rsidRDefault="00FF17D5" w:rsidP="00DB155F">
      <w:pPr>
        <w:pStyle w:val="1112"/>
        <w:numPr>
          <w:ilvl w:val="2"/>
          <w:numId w:val="66"/>
        </w:numPr>
      </w:pPr>
      <w:r w:rsidRPr="00BA39BC">
        <w:rPr>
          <w:rtl/>
        </w:rPr>
        <w:t>אישור מפקיד מורשה כמשמעותו בחוק עסקאות גופים ציבוריים התשל"ו</w:t>
      </w:r>
      <w:r w:rsidRPr="00BA39BC">
        <w:t>-</w:t>
      </w:r>
      <w:r w:rsidRPr="00BA39BC">
        <w:rPr>
          <w:rtl/>
        </w:rPr>
        <w:t xml:space="preserve">1976, בתוקף </w:t>
      </w:r>
      <w:r w:rsidRPr="00BA39BC">
        <w:rPr>
          <w:rFonts w:hint="eastAsia"/>
          <w:rtl/>
        </w:rPr>
        <w:t>לאותה</w:t>
      </w:r>
      <w:r w:rsidRPr="00BA39BC">
        <w:rPr>
          <w:rtl/>
        </w:rPr>
        <w:t xml:space="preserve"> שנת כספים, כי </w:t>
      </w:r>
      <w:r w:rsidRPr="00BA39BC">
        <w:rPr>
          <w:rFonts w:hint="eastAsia"/>
          <w:rtl/>
        </w:rPr>
        <w:t>הוא</w:t>
      </w:r>
      <w:r w:rsidRPr="00BA39BC">
        <w:rPr>
          <w:rtl/>
        </w:rPr>
        <w:t xml:space="preserve"> מנהל או פטור מלנהל את פנקסי החשבונות והרשומות שעליו לנהלם על פי פקודת מס הכנסה [נוסח חדש] ועל פי החוק.</w:t>
      </w:r>
    </w:p>
    <w:p w14:paraId="0E97B1FB" w14:textId="77777777" w:rsidR="00FF17D5" w:rsidRPr="00BA39BC" w:rsidRDefault="00FF17D5" w:rsidP="00DB155F">
      <w:pPr>
        <w:pStyle w:val="114"/>
        <w:numPr>
          <w:ilvl w:val="1"/>
          <w:numId w:val="66"/>
        </w:numPr>
        <w:ind w:left="1050" w:hanging="690"/>
      </w:pPr>
      <w:r w:rsidRPr="00BA39BC">
        <w:rPr>
          <w:rFonts w:hint="eastAsia"/>
          <w:rtl/>
        </w:rPr>
        <w:lastRenderedPageBreak/>
        <w:t>על</w:t>
      </w:r>
      <w:r w:rsidRPr="00BA39BC">
        <w:rPr>
          <w:rtl/>
        </w:rPr>
        <w:t xml:space="preserve"> </w:t>
      </w:r>
      <w:r w:rsidRPr="00BA39BC">
        <w:rPr>
          <w:rFonts w:hint="eastAsia"/>
          <w:rtl/>
        </w:rPr>
        <w:t>החשבון</w:t>
      </w:r>
      <w:r w:rsidRPr="00BA39BC">
        <w:rPr>
          <w:rtl/>
        </w:rPr>
        <w:t xml:space="preserve"> </w:t>
      </w:r>
      <w:r w:rsidRPr="00BA39BC">
        <w:rPr>
          <w:rFonts w:hint="eastAsia"/>
          <w:rtl/>
        </w:rPr>
        <w:t>לכלול</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את</w:t>
      </w:r>
      <w:r w:rsidRPr="00BA39BC">
        <w:rPr>
          <w:rtl/>
        </w:rPr>
        <w:t xml:space="preserve"> </w:t>
      </w:r>
      <w:r w:rsidRPr="00BA39BC">
        <w:rPr>
          <w:rFonts w:hint="eastAsia"/>
          <w:rtl/>
        </w:rPr>
        <w:t>הסכום</w:t>
      </w:r>
      <w:r w:rsidRPr="00BA39BC">
        <w:rPr>
          <w:rtl/>
        </w:rPr>
        <w:t xml:space="preserve"> </w:t>
      </w:r>
      <w:r w:rsidRPr="00BA39BC">
        <w:rPr>
          <w:rFonts w:hint="eastAsia"/>
          <w:rtl/>
        </w:rPr>
        <w:t>לתשלום</w:t>
      </w:r>
      <w:r w:rsidRPr="00BA39BC">
        <w:rPr>
          <w:rtl/>
        </w:rPr>
        <w:t xml:space="preserve"> </w:t>
      </w:r>
      <w:r w:rsidRPr="00BA39BC">
        <w:rPr>
          <w:rFonts w:hint="eastAsia"/>
          <w:rtl/>
        </w:rPr>
        <w:t>לפני</w:t>
      </w:r>
      <w:r w:rsidRPr="00BA39BC">
        <w:rPr>
          <w:rtl/>
        </w:rPr>
        <w:t xml:space="preserve"> </w:t>
      </w:r>
      <w:r w:rsidRPr="00BA39BC">
        <w:rPr>
          <w:rFonts w:hint="eastAsia"/>
          <w:rtl/>
        </w:rPr>
        <w:t>מס</w:t>
      </w:r>
      <w:r w:rsidRPr="00BA39BC">
        <w:rPr>
          <w:rtl/>
        </w:rPr>
        <w:t xml:space="preserve"> </w:t>
      </w:r>
      <w:r w:rsidRPr="00BA39BC">
        <w:rPr>
          <w:rFonts w:hint="eastAsia"/>
          <w:rtl/>
        </w:rPr>
        <w:t>ערך</w:t>
      </w:r>
      <w:r w:rsidRPr="00BA39BC">
        <w:rPr>
          <w:rtl/>
        </w:rPr>
        <w:t xml:space="preserve"> </w:t>
      </w:r>
      <w:r w:rsidRPr="00BA39BC">
        <w:rPr>
          <w:rFonts w:hint="eastAsia"/>
          <w:rtl/>
        </w:rPr>
        <w:t>מוסף</w:t>
      </w:r>
      <w:r w:rsidRPr="00BA39BC">
        <w:rPr>
          <w:rtl/>
        </w:rPr>
        <w:t xml:space="preserve"> ("</w:t>
      </w:r>
      <w:r w:rsidRPr="00BA39BC">
        <w:rPr>
          <w:rFonts w:hint="eastAsia"/>
          <w:rtl/>
        </w:rPr>
        <w:t>מע</w:t>
      </w:r>
      <w:r w:rsidRPr="00BA39BC">
        <w:rPr>
          <w:rtl/>
        </w:rPr>
        <w:t xml:space="preserve">"מ"), </w:t>
      </w:r>
      <w:r w:rsidRPr="00BA39BC">
        <w:rPr>
          <w:rFonts w:hint="eastAsia"/>
          <w:rtl/>
        </w:rPr>
        <w:t>ואת</w:t>
      </w:r>
      <w:r w:rsidRPr="00BA39BC">
        <w:rPr>
          <w:rtl/>
        </w:rPr>
        <w:t xml:space="preserve"> </w:t>
      </w:r>
      <w:r w:rsidRPr="00BA39BC">
        <w:rPr>
          <w:rFonts w:hint="eastAsia"/>
          <w:rtl/>
        </w:rPr>
        <w:t>סך</w:t>
      </w:r>
      <w:r w:rsidRPr="00BA39BC">
        <w:rPr>
          <w:rtl/>
        </w:rPr>
        <w:t xml:space="preserve"> </w:t>
      </w:r>
      <w:r w:rsidRPr="00BA39BC">
        <w:rPr>
          <w:rFonts w:hint="eastAsia"/>
          <w:rtl/>
        </w:rPr>
        <w:t>הכול</w:t>
      </w:r>
      <w:r w:rsidRPr="00BA39BC">
        <w:rPr>
          <w:rtl/>
        </w:rPr>
        <w:t xml:space="preserve"> </w:t>
      </w:r>
      <w:r w:rsidRPr="00BA39BC">
        <w:rPr>
          <w:rFonts w:hint="eastAsia"/>
          <w:rtl/>
        </w:rPr>
        <w:t>לתשלום</w:t>
      </w:r>
      <w:r w:rsidRPr="00BA39BC">
        <w:rPr>
          <w:rtl/>
        </w:rPr>
        <w:t xml:space="preserve"> כולל מע"מ. במקרה שבו יחול שינוי ב</w:t>
      </w:r>
      <w:r w:rsidRPr="00BA39BC">
        <w:rPr>
          <w:rFonts w:hint="eastAsia"/>
          <w:rtl/>
        </w:rPr>
        <w:t>גובה</w:t>
      </w:r>
      <w:r w:rsidRPr="00BA39BC">
        <w:rPr>
          <w:rtl/>
        </w:rPr>
        <w:t xml:space="preserve"> המע"מ עד מועד </w:t>
      </w:r>
      <w:r w:rsidRPr="00BA39BC">
        <w:rPr>
          <w:rFonts w:hint="eastAsia"/>
          <w:rtl/>
        </w:rPr>
        <w:t>הגש</w:t>
      </w:r>
      <w:r w:rsidRPr="00BA39BC">
        <w:rPr>
          <w:rtl/>
        </w:rPr>
        <w:t>ת החשבו</w:t>
      </w:r>
      <w:r w:rsidRPr="00BA39BC">
        <w:rPr>
          <w:rFonts w:hint="eastAsia"/>
          <w:rtl/>
        </w:rPr>
        <w:t>ן</w:t>
      </w:r>
      <w:r w:rsidRPr="00BA39BC">
        <w:rPr>
          <w:rtl/>
        </w:rPr>
        <w:t xml:space="preserve"> תעודכן בהתאם התמורה לה זכאי הספק.</w:t>
      </w:r>
    </w:p>
    <w:p w14:paraId="6C939411" w14:textId="77777777" w:rsidR="00FF17D5" w:rsidRPr="00BA39BC" w:rsidRDefault="00FF17D5" w:rsidP="00DB155F">
      <w:pPr>
        <w:pStyle w:val="114"/>
        <w:numPr>
          <w:ilvl w:val="1"/>
          <w:numId w:val="66"/>
        </w:numPr>
        <w:ind w:left="1050" w:hanging="690"/>
      </w:pPr>
      <w:r w:rsidRPr="00BA39BC">
        <w:rPr>
          <w:rFonts w:hint="eastAsia"/>
          <w:rtl/>
        </w:rPr>
        <w:t>במקרה</w:t>
      </w:r>
      <w:r w:rsidRPr="00BA39BC">
        <w:rPr>
          <w:rtl/>
        </w:rPr>
        <w:t xml:space="preserve"> בו יהיו שינויים </w:t>
      </w:r>
      <w:r w:rsidRPr="00BA39BC">
        <w:rPr>
          <w:rFonts w:hint="eastAsia"/>
          <w:rtl/>
        </w:rPr>
        <w:t>שאינם</w:t>
      </w:r>
      <w:r w:rsidRPr="00BA39BC">
        <w:rPr>
          <w:rtl/>
        </w:rPr>
        <w:t xml:space="preserve"> </w:t>
      </w:r>
      <w:r w:rsidRPr="00BA39BC">
        <w:rPr>
          <w:rFonts w:hint="eastAsia"/>
          <w:rtl/>
        </w:rPr>
        <w:t>בגובה</w:t>
      </w:r>
      <w:r w:rsidRPr="00BA39BC">
        <w:rPr>
          <w:rtl/>
        </w:rPr>
        <w:t xml:space="preserve"> </w:t>
      </w:r>
      <w:r w:rsidRPr="00BA39BC">
        <w:rPr>
          <w:rFonts w:hint="eastAsia"/>
          <w:rtl/>
        </w:rPr>
        <w:t>המע</w:t>
      </w:r>
      <w:r w:rsidRPr="00BA39BC">
        <w:rPr>
          <w:rtl/>
        </w:rPr>
        <w:t>"מ במסים או בהיטלים</w:t>
      </w:r>
      <w:r w:rsidRPr="00BA39BC">
        <w:rPr>
          <w:rFonts w:hint="cs"/>
          <w:rtl/>
        </w:rPr>
        <w:t>,</w:t>
      </w:r>
      <w:r w:rsidRPr="00BA39BC">
        <w:rPr>
          <w:rtl/>
        </w:rPr>
        <w:t xml:space="preserve"> על מחיר השירותים או הטובין, לא יהיה בשינויים אלה </w:t>
      </w:r>
      <w:r w:rsidRPr="00BA39BC">
        <w:rPr>
          <w:rFonts w:hint="eastAsia"/>
          <w:rtl/>
        </w:rPr>
        <w:t>כדי</w:t>
      </w:r>
      <w:r w:rsidRPr="00BA39BC">
        <w:rPr>
          <w:rtl/>
        </w:rPr>
        <w:t xml:space="preserve"> </w:t>
      </w:r>
      <w:r w:rsidRPr="00BA39BC">
        <w:rPr>
          <w:rFonts w:hint="eastAsia"/>
          <w:rtl/>
        </w:rPr>
        <w:t>להשפיע</w:t>
      </w:r>
      <w:r w:rsidRPr="00BA39BC">
        <w:rPr>
          <w:rtl/>
        </w:rPr>
        <w:t xml:space="preserve"> </w:t>
      </w:r>
      <w:r w:rsidRPr="00BA39BC">
        <w:rPr>
          <w:rFonts w:hint="eastAsia"/>
          <w:rtl/>
        </w:rPr>
        <w:t>על</w:t>
      </w:r>
      <w:r w:rsidRPr="00BA39BC">
        <w:rPr>
          <w:rtl/>
        </w:rPr>
        <w:t xml:space="preserve"> </w:t>
      </w:r>
      <w:r w:rsidRPr="00BA39BC">
        <w:rPr>
          <w:rFonts w:hint="eastAsia"/>
          <w:rtl/>
        </w:rPr>
        <w:t>גובה</w:t>
      </w:r>
      <w:r w:rsidRPr="00BA39BC">
        <w:rPr>
          <w:rtl/>
        </w:rPr>
        <w:t xml:space="preserve"> </w:t>
      </w:r>
      <w:r w:rsidRPr="00BA39BC">
        <w:rPr>
          <w:rFonts w:hint="eastAsia"/>
          <w:rtl/>
        </w:rPr>
        <w:t>התמורה</w:t>
      </w:r>
      <w:r w:rsidRPr="00BA39BC">
        <w:rPr>
          <w:rtl/>
        </w:rPr>
        <w:t xml:space="preserve">, </w:t>
      </w:r>
      <w:r w:rsidRPr="00BA39BC">
        <w:rPr>
          <w:rFonts w:hint="eastAsia"/>
          <w:rtl/>
        </w:rPr>
        <w:t>אלא</w:t>
      </w:r>
      <w:r w:rsidRPr="00BA39BC">
        <w:rPr>
          <w:rtl/>
        </w:rPr>
        <w:t xml:space="preserve"> </w:t>
      </w:r>
      <w:r w:rsidRPr="00BA39BC">
        <w:rPr>
          <w:rFonts w:hint="eastAsia"/>
          <w:rtl/>
        </w:rPr>
        <w:t>בהתאם</w:t>
      </w:r>
      <w:r w:rsidRPr="00BA39BC">
        <w:rPr>
          <w:rtl/>
        </w:rPr>
        <w:t xml:space="preserve"> </w:t>
      </w:r>
      <w:r w:rsidRPr="00BA39BC">
        <w:rPr>
          <w:rFonts w:hint="eastAsia"/>
          <w:rtl/>
        </w:rPr>
        <w:t>ובכפוף</w:t>
      </w:r>
      <w:r w:rsidRPr="00BA39BC">
        <w:rPr>
          <w:rtl/>
        </w:rPr>
        <w:t xml:space="preserve"> </w:t>
      </w:r>
      <w:r w:rsidRPr="00BA39BC">
        <w:rPr>
          <w:rFonts w:hint="eastAsia"/>
          <w:rtl/>
        </w:rPr>
        <w:t>לקבלת</w:t>
      </w:r>
      <w:r w:rsidRPr="00BA39BC">
        <w:rPr>
          <w:rtl/>
        </w:rPr>
        <w:t xml:space="preserve"> </w:t>
      </w:r>
      <w:r w:rsidRPr="00BA39BC">
        <w:rPr>
          <w:rFonts w:hint="eastAsia"/>
          <w:rtl/>
        </w:rPr>
        <w:t>אישור</w:t>
      </w:r>
      <w:r w:rsidRPr="00BA39BC">
        <w:rPr>
          <w:rtl/>
        </w:rPr>
        <w:t xml:space="preserve"> </w:t>
      </w:r>
      <w:r w:rsidRPr="00BA39BC">
        <w:rPr>
          <w:rFonts w:hint="eastAsia"/>
          <w:rtl/>
        </w:rPr>
        <w:t>המזמין</w:t>
      </w:r>
      <w:r w:rsidRPr="00BA39BC">
        <w:rPr>
          <w:rtl/>
        </w:rPr>
        <w:t xml:space="preserve"> </w:t>
      </w:r>
      <w:r w:rsidRPr="00BA39BC">
        <w:rPr>
          <w:rFonts w:hint="eastAsia"/>
          <w:rtl/>
        </w:rPr>
        <w:t>מראש</w:t>
      </w:r>
      <w:r w:rsidRPr="00BA39BC">
        <w:rPr>
          <w:rtl/>
        </w:rPr>
        <w:t xml:space="preserve"> </w:t>
      </w:r>
      <w:r w:rsidRPr="00BA39BC">
        <w:rPr>
          <w:rFonts w:hint="eastAsia"/>
          <w:rtl/>
        </w:rPr>
        <w:t>ובכתב</w:t>
      </w:r>
      <w:r w:rsidRPr="00BA39BC">
        <w:rPr>
          <w:rtl/>
        </w:rPr>
        <w:t xml:space="preserve">, </w:t>
      </w:r>
      <w:r w:rsidRPr="00BA39BC">
        <w:rPr>
          <w:rFonts w:hint="eastAsia"/>
          <w:rtl/>
        </w:rPr>
        <w:t>ולפי</w:t>
      </w:r>
      <w:r w:rsidRPr="00BA39BC">
        <w:rPr>
          <w:rtl/>
        </w:rPr>
        <w:t xml:space="preserve"> </w:t>
      </w:r>
      <w:r w:rsidRPr="00BA39BC">
        <w:rPr>
          <w:rFonts w:hint="eastAsia"/>
          <w:rtl/>
        </w:rPr>
        <w:t>שיקול</w:t>
      </w:r>
      <w:r w:rsidRPr="00BA39BC">
        <w:rPr>
          <w:rtl/>
        </w:rPr>
        <w:t xml:space="preserve"> </w:t>
      </w:r>
      <w:r w:rsidRPr="00BA39BC">
        <w:rPr>
          <w:rFonts w:hint="eastAsia"/>
          <w:rtl/>
        </w:rPr>
        <w:t>דעתו</w:t>
      </w:r>
      <w:r w:rsidRPr="00BA39BC">
        <w:rPr>
          <w:rtl/>
        </w:rPr>
        <w:t xml:space="preserve"> </w:t>
      </w:r>
      <w:r w:rsidRPr="00BA39BC">
        <w:rPr>
          <w:rFonts w:hint="eastAsia"/>
          <w:rtl/>
        </w:rPr>
        <w:t>הבלעדי</w:t>
      </w:r>
      <w:r w:rsidRPr="00BA39BC">
        <w:rPr>
          <w:rtl/>
        </w:rPr>
        <w:t xml:space="preserve">. </w:t>
      </w:r>
    </w:p>
    <w:p w14:paraId="74A43E9E" w14:textId="77777777" w:rsidR="00FF17D5" w:rsidRPr="00BA39BC" w:rsidRDefault="00FF17D5" w:rsidP="00DB155F">
      <w:pPr>
        <w:pStyle w:val="114"/>
        <w:numPr>
          <w:ilvl w:val="1"/>
          <w:numId w:val="66"/>
        </w:numPr>
        <w:ind w:left="1050" w:hanging="690"/>
      </w:pPr>
      <w:r w:rsidRPr="00BA39BC">
        <w:rPr>
          <w:rFonts w:hint="eastAsia"/>
          <w:rtl/>
        </w:rPr>
        <w:t>הספק</w:t>
      </w:r>
      <w:r w:rsidRPr="00BA39BC">
        <w:rPr>
          <w:rtl/>
        </w:rPr>
        <w:t xml:space="preserve"> יידרש להגיש דיווחים וחשבוניות באמצעות פורטל הספקים הממשלתי, </w:t>
      </w:r>
      <w:r w:rsidRPr="00BA39BC">
        <w:rPr>
          <w:rFonts w:hint="eastAsia"/>
          <w:rtl/>
        </w:rPr>
        <w:t>מערכת</w:t>
      </w:r>
      <w:r w:rsidRPr="00BA39BC">
        <w:rPr>
          <w:rtl/>
        </w:rPr>
        <w:t xml:space="preserve"> </w:t>
      </w:r>
      <w:r w:rsidRPr="00BA39BC">
        <w:rPr>
          <w:rFonts w:hint="eastAsia"/>
          <w:rtl/>
        </w:rPr>
        <w:t>ממוחשבת</w:t>
      </w:r>
      <w:r w:rsidRPr="00BA39BC">
        <w:rPr>
          <w:rtl/>
        </w:rPr>
        <w:t xml:space="preserve"> </w:t>
      </w:r>
      <w:r w:rsidRPr="00BA39BC">
        <w:rPr>
          <w:rFonts w:hint="eastAsia"/>
          <w:rtl/>
        </w:rPr>
        <w:t>של</w:t>
      </w:r>
      <w:r w:rsidRPr="00BA39BC">
        <w:rPr>
          <w:rtl/>
        </w:rPr>
        <w:t xml:space="preserve"> </w:t>
      </w:r>
      <w:r w:rsidRPr="00BA39BC">
        <w:rPr>
          <w:rFonts w:hint="eastAsia"/>
          <w:rtl/>
        </w:rPr>
        <w:t>הממשלה</w:t>
      </w:r>
      <w:r w:rsidRPr="00BA39BC">
        <w:rPr>
          <w:rtl/>
        </w:rPr>
        <w:t xml:space="preserve"> </w:t>
      </w:r>
      <w:r w:rsidRPr="00BA39BC">
        <w:rPr>
          <w:rFonts w:hint="eastAsia"/>
          <w:rtl/>
        </w:rPr>
        <w:t>המאפשרת</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הגשת</w:t>
      </w:r>
      <w:r w:rsidRPr="00BA39BC">
        <w:rPr>
          <w:rtl/>
        </w:rPr>
        <w:t xml:space="preserve"> </w:t>
      </w:r>
      <w:r w:rsidRPr="00BA39BC">
        <w:rPr>
          <w:rFonts w:hint="eastAsia"/>
          <w:rtl/>
        </w:rPr>
        <w:t>חשבוניות</w:t>
      </w:r>
      <w:r w:rsidRPr="00BA39BC">
        <w:rPr>
          <w:rtl/>
        </w:rPr>
        <w:t xml:space="preserve"> </w:t>
      </w:r>
      <w:r w:rsidRPr="00BA39BC">
        <w:rPr>
          <w:rFonts w:hint="eastAsia"/>
          <w:rtl/>
        </w:rPr>
        <w:t>באופן</w:t>
      </w:r>
      <w:r w:rsidRPr="00BA39BC">
        <w:rPr>
          <w:rtl/>
        </w:rPr>
        <w:t xml:space="preserve"> </w:t>
      </w:r>
      <w:r w:rsidRPr="00BA39BC">
        <w:rPr>
          <w:rFonts w:hint="eastAsia"/>
          <w:rtl/>
        </w:rPr>
        <w:t>מקוון</w:t>
      </w:r>
      <w:r w:rsidRPr="00BA39BC">
        <w:rPr>
          <w:rtl/>
        </w:rPr>
        <w:t xml:space="preserve">. </w:t>
      </w:r>
    </w:p>
    <w:p w14:paraId="5C0329B5" w14:textId="77777777" w:rsidR="00FF17D5" w:rsidRPr="00BA39BC" w:rsidRDefault="00FF17D5" w:rsidP="00DB155F">
      <w:pPr>
        <w:pStyle w:val="114"/>
        <w:numPr>
          <w:ilvl w:val="1"/>
          <w:numId w:val="66"/>
        </w:numPr>
        <w:ind w:left="1050" w:hanging="690"/>
      </w:pPr>
      <w:r w:rsidRPr="00BA39BC">
        <w:rPr>
          <w:rtl/>
        </w:rPr>
        <w:t>ה</w:t>
      </w:r>
      <w:r w:rsidRPr="00BA39BC">
        <w:rPr>
          <w:rFonts w:hint="eastAsia"/>
          <w:rtl/>
        </w:rPr>
        <w:t>מזמין</w:t>
      </w:r>
      <w:r w:rsidRPr="00BA39BC">
        <w:rPr>
          <w:rtl/>
        </w:rPr>
        <w:t xml:space="preserve"> </w:t>
      </w:r>
      <w:r w:rsidRPr="00BA39BC">
        <w:rPr>
          <w:rFonts w:hint="eastAsia"/>
          <w:rtl/>
        </w:rPr>
        <w:t>יבדוק</w:t>
      </w:r>
      <w:r w:rsidRPr="00BA39BC">
        <w:rPr>
          <w:rtl/>
        </w:rPr>
        <w:t xml:space="preserve"> </w:t>
      </w:r>
      <w:r w:rsidRPr="00BA39BC">
        <w:rPr>
          <w:rFonts w:hint="eastAsia"/>
          <w:rtl/>
        </w:rPr>
        <w:t>ויאשר</w:t>
      </w:r>
      <w:r w:rsidRPr="00BA39BC">
        <w:rPr>
          <w:rtl/>
        </w:rPr>
        <w:t xml:space="preserve"> </w:t>
      </w:r>
      <w:r w:rsidRPr="00BA39BC">
        <w:rPr>
          <w:rFonts w:hint="eastAsia"/>
          <w:rtl/>
        </w:rPr>
        <w:t>כל</w:t>
      </w:r>
      <w:r w:rsidRPr="00BA39BC">
        <w:rPr>
          <w:rtl/>
        </w:rPr>
        <w:t xml:space="preserve"> </w:t>
      </w:r>
      <w:r w:rsidRPr="00BA39BC">
        <w:rPr>
          <w:rFonts w:hint="eastAsia"/>
          <w:rtl/>
        </w:rPr>
        <w:t>חשבון</w:t>
      </w:r>
      <w:r w:rsidRPr="00BA39BC">
        <w:rPr>
          <w:rtl/>
        </w:rPr>
        <w:t xml:space="preserve"> </w:t>
      </w:r>
      <w:r w:rsidRPr="00BA39BC">
        <w:rPr>
          <w:rFonts w:hint="eastAsia"/>
          <w:rtl/>
        </w:rPr>
        <w:t>שיוגש</w:t>
      </w:r>
      <w:r w:rsidRPr="00BA39BC">
        <w:rPr>
          <w:rtl/>
        </w:rPr>
        <w:t xml:space="preserve"> </w:t>
      </w:r>
      <w:r w:rsidRPr="00BA39BC">
        <w:rPr>
          <w:rFonts w:hint="eastAsia"/>
          <w:rtl/>
        </w:rPr>
        <w:t>לתשלום</w:t>
      </w:r>
      <w:r w:rsidRPr="00BA39BC">
        <w:rPr>
          <w:rtl/>
        </w:rPr>
        <w:t xml:space="preserve"> </w:t>
      </w:r>
      <w:r w:rsidRPr="00BA39BC">
        <w:rPr>
          <w:rFonts w:hint="eastAsia"/>
          <w:rtl/>
        </w:rPr>
        <w:t>על</w:t>
      </w:r>
      <w:r w:rsidRPr="00BA39BC">
        <w:rPr>
          <w:rtl/>
        </w:rPr>
        <w:t xml:space="preserve"> </w:t>
      </w:r>
      <w:r w:rsidRPr="00BA39BC">
        <w:rPr>
          <w:rFonts w:hint="eastAsia"/>
          <w:rtl/>
        </w:rPr>
        <w:t>ידי</w:t>
      </w:r>
      <w:r w:rsidRPr="00BA39BC">
        <w:rPr>
          <w:rtl/>
        </w:rPr>
        <w:t xml:space="preserve"> </w:t>
      </w:r>
      <w:r w:rsidRPr="00BA39BC">
        <w:rPr>
          <w:rFonts w:hint="eastAsia"/>
          <w:rtl/>
        </w:rPr>
        <w:t>הספק</w:t>
      </w:r>
      <w:r w:rsidRPr="00BA39BC">
        <w:rPr>
          <w:rtl/>
        </w:rPr>
        <w:t xml:space="preserve">, </w:t>
      </w:r>
      <w:r w:rsidRPr="00BA39BC">
        <w:rPr>
          <w:rFonts w:hint="eastAsia"/>
          <w:rtl/>
        </w:rPr>
        <w:t>בהתאם</w:t>
      </w:r>
      <w:r w:rsidRPr="00BA39BC">
        <w:rPr>
          <w:rtl/>
        </w:rPr>
        <w:t xml:space="preserve"> </w:t>
      </w:r>
      <w:r w:rsidRPr="00BA39BC">
        <w:rPr>
          <w:rFonts w:hint="eastAsia"/>
          <w:rtl/>
        </w:rPr>
        <w:t>למפורט</w:t>
      </w:r>
      <w:r w:rsidRPr="00BA39BC">
        <w:rPr>
          <w:rtl/>
        </w:rPr>
        <w:t xml:space="preserve"> </w:t>
      </w:r>
      <w:r w:rsidRPr="00BA39BC">
        <w:rPr>
          <w:rFonts w:hint="eastAsia"/>
          <w:rtl/>
        </w:rPr>
        <w:t>לעיל</w:t>
      </w:r>
      <w:r w:rsidRPr="00BA39BC">
        <w:rPr>
          <w:rtl/>
        </w:rPr>
        <w:t xml:space="preserve">, </w:t>
      </w:r>
      <w:r w:rsidRPr="00BA39BC">
        <w:rPr>
          <w:rFonts w:hint="eastAsia"/>
          <w:rtl/>
        </w:rPr>
        <w:t>ולהנחיות</w:t>
      </w:r>
      <w:r w:rsidRPr="00BA39BC">
        <w:rPr>
          <w:rtl/>
        </w:rPr>
        <w:t xml:space="preserve"> </w:t>
      </w:r>
      <w:r w:rsidRPr="00BA39BC">
        <w:rPr>
          <w:rFonts w:hint="eastAsia"/>
          <w:rtl/>
        </w:rPr>
        <w:t>החשב</w:t>
      </w:r>
      <w:r w:rsidRPr="00BA39BC">
        <w:rPr>
          <w:rtl/>
        </w:rPr>
        <w:t xml:space="preserve"> </w:t>
      </w:r>
      <w:r w:rsidRPr="00BA39BC">
        <w:rPr>
          <w:rFonts w:hint="eastAsia"/>
          <w:rtl/>
        </w:rPr>
        <w:t>הכללי</w:t>
      </w:r>
      <w:r w:rsidRPr="00BA39BC">
        <w:rPr>
          <w:rtl/>
        </w:rPr>
        <w:t>.</w:t>
      </w:r>
    </w:p>
    <w:p w14:paraId="0063FDC4" w14:textId="77777777" w:rsidR="00FF17D5" w:rsidRPr="00BA39BC" w:rsidRDefault="00FF17D5" w:rsidP="00DB155F">
      <w:pPr>
        <w:pStyle w:val="114"/>
        <w:numPr>
          <w:ilvl w:val="1"/>
          <w:numId w:val="66"/>
        </w:numPr>
        <w:ind w:left="1050" w:hanging="690"/>
      </w:pPr>
      <w:r w:rsidRPr="00BA39BC">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70B0918" w14:textId="77777777" w:rsidR="00FF17D5" w:rsidRPr="00BA39BC" w:rsidRDefault="00FF17D5" w:rsidP="00DB155F">
      <w:pPr>
        <w:pStyle w:val="1ff0"/>
        <w:numPr>
          <w:ilvl w:val="0"/>
          <w:numId w:val="66"/>
        </w:numPr>
        <w:rPr>
          <w:rtl/>
        </w:rPr>
      </w:pPr>
      <w:bookmarkStart w:id="367" w:name="_Toc256000050"/>
      <w:bookmarkStart w:id="368" w:name="_Toc44931969"/>
      <w:bookmarkStart w:id="369" w:name="_Toc44932056"/>
      <w:bookmarkStart w:id="370" w:name="_Toc54796736"/>
      <w:bookmarkStart w:id="371" w:name="_Toc55460350"/>
      <w:bookmarkStart w:id="372" w:name="_Toc56072804"/>
      <w:bookmarkStart w:id="373" w:name="_Toc59973932"/>
      <w:bookmarkStart w:id="374" w:name="_Toc62731247"/>
      <w:r w:rsidRPr="00BA39BC">
        <w:rPr>
          <w:rFonts w:hint="cs"/>
          <w:rtl/>
        </w:rPr>
        <w:t>הגבלת אחריות</w:t>
      </w:r>
      <w:bookmarkEnd w:id="367"/>
      <w:bookmarkEnd w:id="368"/>
      <w:bookmarkEnd w:id="369"/>
      <w:bookmarkEnd w:id="370"/>
      <w:bookmarkEnd w:id="371"/>
      <w:bookmarkEnd w:id="372"/>
      <w:bookmarkEnd w:id="373"/>
      <w:bookmarkEnd w:id="374"/>
    </w:p>
    <w:p w14:paraId="1D689CBD" w14:textId="77777777" w:rsidR="00FF17D5" w:rsidRPr="00BA39BC" w:rsidRDefault="00FF17D5" w:rsidP="00DB155F">
      <w:pPr>
        <w:pStyle w:val="114"/>
        <w:numPr>
          <w:ilvl w:val="1"/>
          <w:numId w:val="66"/>
        </w:numPr>
        <w:ind w:left="1050" w:hanging="690"/>
      </w:pPr>
      <w:r w:rsidRPr="00BA39BC">
        <w:rPr>
          <w:rtl/>
        </w:rPr>
        <w:t xml:space="preserve">הספק </w:t>
      </w:r>
      <w:r w:rsidRPr="00BA39BC">
        <w:rPr>
          <w:rFonts w:hint="cs"/>
          <w:rtl/>
        </w:rPr>
        <w:t>יישא</w:t>
      </w:r>
      <w:r w:rsidRPr="00BA39BC">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151B749" w14:textId="77777777" w:rsidR="00FF17D5" w:rsidRPr="00BA39BC" w:rsidRDefault="00FF17D5" w:rsidP="00DB155F">
      <w:pPr>
        <w:pStyle w:val="114"/>
        <w:numPr>
          <w:ilvl w:val="1"/>
          <w:numId w:val="66"/>
        </w:numPr>
        <w:ind w:left="1050" w:hanging="690"/>
      </w:pPr>
      <w:r w:rsidRPr="00BA39BC">
        <w:rPr>
          <w:rtl/>
        </w:rPr>
        <w:t>המזמי</w:t>
      </w:r>
      <w:r w:rsidR="005D4E79">
        <w:rPr>
          <w:rFonts w:hint="cs"/>
          <w:rtl/>
        </w:rPr>
        <w:t>נים, עורך המכרז</w:t>
      </w:r>
      <w:r w:rsidRPr="00BA39BC">
        <w:rPr>
          <w:rtl/>
        </w:rPr>
        <w:t>, הבאים מכוח</w:t>
      </w:r>
      <w:r w:rsidR="005D4E79">
        <w:rPr>
          <w:rFonts w:hint="cs"/>
          <w:rtl/>
        </w:rPr>
        <w:t>ם</w:t>
      </w:r>
      <w:r w:rsidRPr="00BA39BC">
        <w:rPr>
          <w:rtl/>
        </w:rPr>
        <w:t xml:space="preserve"> או המועסקים על יד</w:t>
      </w:r>
      <w:r w:rsidR="005D4E79">
        <w:rPr>
          <w:rFonts w:hint="cs"/>
          <w:rtl/>
        </w:rPr>
        <w:t>ם</w:t>
      </w:r>
      <w:r w:rsidRPr="00BA39BC">
        <w:rPr>
          <w:rtl/>
        </w:rPr>
        <w:t xml:space="preserve">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6F15984" w14:textId="77777777" w:rsidR="00FF17D5" w:rsidRPr="00BA39BC" w:rsidRDefault="00FF17D5" w:rsidP="00DB155F">
      <w:pPr>
        <w:pStyle w:val="114"/>
        <w:numPr>
          <w:ilvl w:val="1"/>
          <w:numId w:val="66"/>
        </w:numPr>
        <w:ind w:left="1050" w:hanging="690"/>
      </w:pPr>
      <w:r w:rsidRPr="00BA39BC">
        <w:rPr>
          <w:rtl/>
        </w:rPr>
        <w:t>לא יהיה בסיומו של הסכם זה כדי לגרוע מאחריות הספק לגבי נזקים שעילת התביעה בגינם נובעת מהסכם זה או מ</w:t>
      </w:r>
      <w:r w:rsidRPr="00BA39BC">
        <w:rPr>
          <w:rFonts w:hint="cs"/>
          <w:rtl/>
        </w:rPr>
        <w:t>א</w:t>
      </w:r>
      <w:r w:rsidRPr="00BA39BC">
        <w:rPr>
          <w:rtl/>
        </w:rPr>
        <w:t>ספקת השירותים על פיו או קשורה אליהם.</w:t>
      </w:r>
    </w:p>
    <w:p w14:paraId="3403E94E" w14:textId="77777777" w:rsidR="00FF17D5" w:rsidRPr="00BA39BC" w:rsidRDefault="00FF17D5" w:rsidP="005D4E79">
      <w:pPr>
        <w:pStyle w:val="114"/>
        <w:numPr>
          <w:ilvl w:val="1"/>
          <w:numId w:val="66"/>
        </w:numPr>
        <w:ind w:left="1050" w:hanging="690"/>
      </w:pPr>
      <w:r w:rsidRPr="00BA39BC">
        <w:rPr>
          <w:rtl/>
        </w:rPr>
        <w:t xml:space="preserve">הספק מתחייב לשלם ולשפות את </w:t>
      </w:r>
      <w:r w:rsidR="005D4E79">
        <w:rPr>
          <w:rFonts w:hint="cs"/>
          <w:rtl/>
        </w:rPr>
        <w:t>עורך המכרז ו</w:t>
      </w:r>
      <w:r w:rsidRPr="00BA39BC">
        <w:rPr>
          <w:rtl/>
        </w:rPr>
        <w:t>המזמי</w:t>
      </w:r>
      <w:r w:rsidR="005D4E79">
        <w:rPr>
          <w:rFonts w:hint="cs"/>
          <w:rtl/>
        </w:rPr>
        <w:t>נים</w:t>
      </w:r>
      <w:r w:rsidRPr="00BA39BC">
        <w:rPr>
          <w:rtl/>
        </w:rPr>
        <w:t xml:space="preserve"> באופן מלא, ככל שיחויב</w:t>
      </w:r>
      <w:r w:rsidR="005D4E79">
        <w:rPr>
          <w:rFonts w:hint="cs"/>
          <w:rtl/>
        </w:rPr>
        <w:t>ו</w:t>
      </w:r>
      <w:r w:rsidRPr="00BA39BC">
        <w:rPr>
          <w:rtl/>
        </w:rPr>
        <w:t xml:space="preserve"> </w:t>
      </w:r>
      <w:r w:rsidR="005D4E79">
        <w:rPr>
          <w:rFonts w:hint="cs"/>
          <w:rtl/>
        </w:rPr>
        <w:t xml:space="preserve">עורך המכרז או </w:t>
      </w:r>
      <w:r w:rsidRPr="00BA39BC">
        <w:rPr>
          <w:rtl/>
        </w:rPr>
        <w:t>מזמי</w:t>
      </w:r>
      <w:r w:rsidR="005D4E79">
        <w:rPr>
          <w:rFonts w:hint="cs"/>
          <w:rtl/>
        </w:rPr>
        <w:t xml:space="preserve">נים </w:t>
      </w:r>
      <w:r w:rsidRPr="00BA39BC">
        <w:rPr>
          <w:rtl/>
        </w:rPr>
        <w:t xml:space="preserve">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151A32B3" w14:textId="77777777" w:rsidR="00FF17D5" w:rsidRPr="00BA39BC" w:rsidRDefault="005D4E79" w:rsidP="00DB155F">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יודיע לספק על כל תביעה או דרישה על פי סעיף זה בהקדם האפשרי לאחר קבלתה, ויאפשר לו להתגונן מפניה. </w:t>
      </w:r>
    </w:p>
    <w:p w14:paraId="2917BCF1" w14:textId="77777777" w:rsidR="00FF17D5" w:rsidRPr="00BA39BC" w:rsidRDefault="00FF17D5" w:rsidP="00DB155F">
      <w:pPr>
        <w:pStyle w:val="1ff0"/>
        <w:numPr>
          <w:ilvl w:val="0"/>
          <w:numId w:val="66"/>
        </w:numPr>
      </w:pPr>
      <w:bookmarkStart w:id="375" w:name="_Toc256000051"/>
      <w:bookmarkStart w:id="376" w:name="_Toc44931970"/>
      <w:bookmarkStart w:id="377" w:name="_Toc44932057"/>
      <w:bookmarkStart w:id="378" w:name="_Toc54796737"/>
      <w:bookmarkStart w:id="379" w:name="_Toc55460351"/>
      <w:bookmarkStart w:id="380" w:name="_Toc56072805"/>
      <w:bookmarkStart w:id="381" w:name="_Toc59973933"/>
      <w:bookmarkStart w:id="382" w:name="_Toc62731248"/>
      <w:r w:rsidRPr="00BA39BC">
        <w:rPr>
          <w:rFonts w:hint="cs"/>
          <w:rtl/>
        </w:rPr>
        <w:lastRenderedPageBreak/>
        <w:t>ביטוח</w:t>
      </w:r>
      <w:bookmarkEnd w:id="375"/>
      <w:bookmarkEnd w:id="376"/>
      <w:bookmarkEnd w:id="377"/>
      <w:bookmarkEnd w:id="378"/>
      <w:bookmarkEnd w:id="379"/>
      <w:bookmarkEnd w:id="380"/>
      <w:bookmarkEnd w:id="381"/>
      <w:bookmarkEnd w:id="382"/>
    </w:p>
    <w:p w14:paraId="0EB84112" w14:textId="77777777" w:rsidR="00FF17D5" w:rsidRPr="00BA39BC" w:rsidRDefault="00FF17D5" w:rsidP="0040629C">
      <w:pPr>
        <w:pStyle w:val="114"/>
        <w:numPr>
          <w:ilvl w:val="1"/>
          <w:numId w:val="66"/>
        </w:numPr>
        <w:ind w:left="1050" w:hanging="690"/>
      </w:pPr>
      <w:r w:rsidRPr="00BA39BC">
        <w:rPr>
          <w:rtl/>
        </w:rPr>
        <w:t>הספק מתח</w:t>
      </w:r>
      <w:r w:rsidR="00125A60">
        <w:rPr>
          <w:rtl/>
        </w:rPr>
        <w:t xml:space="preserve">ייב לערוך ולקיים ביטוחים </w:t>
      </w:r>
      <w:r w:rsidR="00364EA1">
        <w:rPr>
          <w:rFonts w:hint="cs"/>
          <w:rtl/>
        </w:rPr>
        <w:t xml:space="preserve">הולמים ביחס לטובין והשירותים אותם הוא מספק עבור משרדי הממשלה ויחידות הסמך, </w:t>
      </w:r>
      <w:r w:rsidRPr="00BA39BC">
        <w:rPr>
          <w:rtl/>
        </w:rPr>
        <w:t>ככל שנהוגים בתחום פעילותו, בגבולות אחריות סבירים בהתאם לאופיים והיקפם של השירותים המבוצעים על ידו. ככל שיועסקו על ידי הספק</w:t>
      </w:r>
      <w:r w:rsidR="00125A60">
        <w:rPr>
          <w:rFonts w:hint="cs"/>
          <w:rtl/>
        </w:rPr>
        <w:t xml:space="preserve"> קבלני משנה</w:t>
      </w:r>
      <w:r w:rsidRPr="00BA39BC">
        <w:rPr>
          <w:rtl/>
        </w:rPr>
        <w:t>, עליו ל</w:t>
      </w:r>
      <w:r w:rsidR="00364EA1">
        <w:rPr>
          <w:rFonts w:hint="cs"/>
          <w:rtl/>
        </w:rPr>
        <w:t>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DA50902" w14:textId="77777777" w:rsidR="00FF17D5" w:rsidRDefault="00FF17D5" w:rsidP="0040629C">
      <w:pPr>
        <w:pStyle w:val="114"/>
        <w:numPr>
          <w:ilvl w:val="1"/>
          <w:numId w:val="66"/>
        </w:numPr>
        <w:ind w:left="1050" w:hanging="690"/>
      </w:pPr>
      <w:r w:rsidRPr="00BA39BC">
        <w:rPr>
          <w:rtl/>
        </w:rPr>
        <w:t>הספק יוודא כי בכל ביטוחיו</w:t>
      </w:r>
      <w:r w:rsidR="00364EA1">
        <w:rPr>
          <w:rFonts w:hint="cs"/>
          <w:rtl/>
        </w:rPr>
        <w:t>,</w:t>
      </w:r>
      <w:r w:rsidRPr="00BA39BC">
        <w:rPr>
          <w:rtl/>
        </w:rPr>
        <w:t xml:space="preserve"> המתייחסים לשירותים נשוא ההתקשרות</w:t>
      </w:r>
      <w:r w:rsidR="005D4E79">
        <w:rPr>
          <w:rFonts w:hint="cs"/>
          <w:rtl/>
        </w:rPr>
        <w:t>,</w:t>
      </w:r>
      <w:r w:rsidRPr="00BA39BC">
        <w:rPr>
          <w:rtl/>
        </w:rPr>
        <w:t xml:space="preserve"> </w:t>
      </w:r>
      <w:r w:rsidR="00364EA1">
        <w:rPr>
          <w:rFonts w:hint="cs"/>
          <w:rtl/>
        </w:rPr>
        <w:t>המזמי</w:t>
      </w:r>
      <w:r w:rsidR="00F472C9">
        <w:rPr>
          <w:rFonts w:hint="cs"/>
          <w:rtl/>
        </w:rPr>
        <w:t>נים</w:t>
      </w:r>
      <w:r w:rsidR="00364EA1">
        <w:rPr>
          <w:rFonts w:hint="cs"/>
          <w:rtl/>
        </w:rPr>
        <w:t xml:space="preserve"> יתווס</w:t>
      </w:r>
      <w:r w:rsidR="00F472C9">
        <w:rPr>
          <w:rFonts w:hint="cs"/>
          <w:rtl/>
        </w:rPr>
        <w:t>פו</w:t>
      </w:r>
      <w:r w:rsidR="00364EA1">
        <w:rPr>
          <w:rFonts w:hint="cs"/>
          <w:rtl/>
        </w:rPr>
        <w:t xml:space="preserve"> כמבוטח נוסף, בכפוף ל</w:t>
      </w:r>
      <w:r w:rsidRPr="00BA39BC">
        <w:rPr>
          <w:rtl/>
        </w:rPr>
        <w:t xml:space="preserve">הרחבת שיפוי כלפי </w:t>
      </w:r>
      <w:r w:rsidR="00F472C9">
        <w:rPr>
          <w:rFonts w:hint="cs"/>
          <w:rtl/>
        </w:rPr>
        <w:t>המזמינים</w:t>
      </w:r>
      <w:r w:rsidR="00364EA1">
        <w:rPr>
          <w:rFonts w:hint="cs"/>
          <w:rtl/>
        </w:rPr>
        <w:t>, כמקובל באותו סוג ביטוח.</w:t>
      </w:r>
    </w:p>
    <w:p w14:paraId="4F5777C7" w14:textId="77777777" w:rsidR="00FF17D5" w:rsidRPr="00BA39BC" w:rsidRDefault="00FF17D5" w:rsidP="00DB155F">
      <w:pPr>
        <w:pStyle w:val="114"/>
        <w:numPr>
          <w:ilvl w:val="1"/>
          <w:numId w:val="66"/>
        </w:numPr>
        <w:ind w:left="1050" w:hanging="690"/>
        <w:rPr>
          <w:rtl/>
        </w:rPr>
      </w:pPr>
      <w:r w:rsidRPr="00BA39BC">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699AF644" w14:textId="77777777" w:rsidR="00FF17D5" w:rsidRDefault="00FF17D5" w:rsidP="00DB155F">
      <w:pPr>
        <w:pStyle w:val="114"/>
        <w:numPr>
          <w:ilvl w:val="1"/>
          <w:numId w:val="66"/>
        </w:numPr>
        <w:ind w:left="1050" w:hanging="690"/>
      </w:pPr>
      <w:r w:rsidRPr="00BA39BC">
        <w:rPr>
          <w:rtl/>
        </w:rPr>
        <w:t xml:space="preserve">המדינה שומרת לעצמה את הזכות לקבל מהספק אישור על קיום ביטוח או העתקי פוליסות, </w:t>
      </w:r>
      <w:r w:rsidR="00364EA1">
        <w:rPr>
          <w:rFonts w:hint="cs"/>
          <w:rtl/>
        </w:rPr>
        <w:t>מעת לעת ו</w:t>
      </w:r>
      <w:r w:rsidRPr="00BA39BC">
        <w:rPr>
          <w:rtl/>
        </w:rPr>
        <w:t>לפי דרישה.</w:t>
      </w:r>
    </w:p>
    <w:p w14:paraId="78E67AE5" w14:textId="77777777" w:rsidR="00364EA1" w:rsidRPr="00BA39BC" w:rsidRDefault="00364EA1" w:rsidP="0040629C">
      <w:pPr>
        <w:pStyle w:val="114"/>
        <w:numPr>
          <w:ilvl w:val="1"/>
          <w:numId w:val="66"/>
        </w:numPr>
        <w:ind w:left="1050" w:hanging="690"/>
      </w:pPr>
      <w:r>
        <w:rPr>
          <w:rFonts w:hint="cs"/>
          <w:rtl/>
        </w:rPr>
        <w:t>אי עמידה בתנאי סעיף זה מהווה הפרה של הסכם זה.</w:t>
      </w:r>
      <w:r w:rsidRPr="00BA39BC">
        <w:t xml:space="preserve"> </w:t>
      </w:r>
    </w:p>
    <w:p w14:paraId="3D05AE7C" w14:textId="77777777" w:rsidR="00FF17D5" w:rsidRPr="00BA39BC" w:rsidRDefault="00FF17D5" w:rsidP="00DB155F">
      <w:pPr>
        <w:pStyle w:val="1ff0"/>
        <w:numPr>
          <w:ilvl w:val="0"/>
          <w:numId w:val="66"/>
        </w:numPr>
        <w:rPr>
          <w:rtl/>
        </w:rPr>
      </w:pPr>
      <w:bookmarkStart w:id="383" w:name="_Toc256000052"/>
      <w:bookmarkStart w:id="384" w:name="_Toc44931971"/>
      <w:bookmarkStart w:id="385" w:name="_Toc44932058"/>
      <w:bookmarkStart w:id="386" w:name="_Toc54796738"/>
      <w:bookmarkStart w:id="387" w:name="_Toc55460352"/>
      <w:bookmarkStart w:id="388" w:name="_Toc56072806"/>
      <w:bookmarkStart w:id="389" w:name="_Toc59973934"/>
      <w:bookmarkStart w:id="390" w:name="_Toc62731249"/>
      <w:r w:rsidRPr="00BA39BC">
        <w:rPr>
          <w:rtl/>
        </w:rPr>
        <w:t>המחאת זכויות או חובות על פי הסכם</w:t>
      </w:r>
      <w:bookmarkEnd w:id="383"/>
      <w:bookmarkEnd w:id="384"/>
      <w:bookmarkEnd w:id="385"/>
      <w:bookmarkEnd w:id="386"/>
      <w:bookmarkEnd w:id="387"/>
      <w:bookmarkEnd w:id="388"/>
      <w:bookmarkEnd w:id="389"/>
      <w:bookmarkEnd w:id="390"/>
    </w:p>
    <w:p w14:paraId="1E03984D" w14:textId="77777777" w:rsidR="00FF17D5" w:rsidRPr="00BA39BC" w:rsidRDefault="00FF17D5" w:rsidP="0062024C">
      <w:pPr>
        <w:pStyle w:val="114"/>
        <w:numPr>
          <w:ilvl w:val="1"/>
          <w:numId w:val="66"/>
        </w:numPr>
        <w:ind w:left="1050" w:hanging="690"/>
      </w:pPr>
      <w:r w:rsidRPr="00BA39BC">
        <w:rPr>
          <w:rtl/>
        </w:rPr>
        <w:t>חל איסור מוחלט על הספק להמחות או להסב כל זכות או חובה על פי הסכם זה או את ביצוע ה</w:t>
      </w:r>
      <w:r w:rsidRPr="00BA39BC">
        <w:rPr>
          <w:rFonts w:hint="cs"/>
          <w:rtl/>
        </w:rPr>
        <w:t>הסכם</w:t>
      </w:r>
      <w:r w:rsidRPr="00BA39BC">
        <w:rPr>
          <w:rtl/>
        </w:rPr>
        <w:t xml:space="preserve">, ללא אישור מראש ובכתב של </w:t>
      </w:r>
      <w:r w:rsidR="0062024C">
        <w:rPr>
          <w:rFonts w:hint="cs"/>
          <w:rtl/>
        </w:rPr>
        <w:t>עורך המכרז</w:t>
      </w:r>
      <w:r w:rsidRPr="00BA39BC">
        <w:rPr>
          <w:rFonts w:hint="cs"/>
          <w:rtl/>
        </w:rPr>
        <w:t>, בהתאם לשיקול דעתו הבלעדי</w:t>
      </w:r>
      <w:r w:rsidRPr="00BA39BC">
        <w:rPr>
          <w:rtl/>
        </w:rPr>
        <w:t xml:space="preserve">. </w:t>
      </w:r>
    </w:p>
    <w:p w14:paraId="0AF67FDE" w14:textId="77777777" w:rsidR="00FF17D5" w:rsidRPr="00BA39BC" w:rsidRDefault="00FF17D5" w:rsidP="0062024C">
      <w:pPr>
        <w:pStyle w:val="114"/>
        <w:numPr>
          <w:ilvl w:val="1"/>
          <w:numId w:val="66"/>
        </w:numPr>
        <w:ind w:left="1050" w:hanging="690"/>
      </w:pPr>
      <w:r w:rsidRPr="00BA39BC">
        <w:rPr>
          <w:rtl/>
        </w:rPr>
        <w:t xml:space="preserve">אישר </w:t>
      </w:r>
      <w:r w:rsidR="0062024C">
        <w:rPr>
          <w:rFonts w:hint="cs"/>
          <w:rtl/>
        </w:rPr>
        <w:t>עורך המכרז</w:t>
      </w:r>
      <w:r w:rsidR="0062024C" w:rsidRPr="00BA39BC">
        <w:rPr>
          <w:rtl/>
        </w:rPr>
        <w:t xml:space="preserve"> </w:t>
      </w:r>
      <w:r w:rsidRPr="00BA39BC">
        <w:rPr>
          <w:rtl/>
        </w:rPr>
        <w:t>המחאה או הסבה של זכויותיו או חובותיו של הספק על פי הסכם זה, לא יהיה באישור המזמין</w:t>
      </w:r>
      <w:r w:rsidRPr="00BA39BC">
        <w:rPr>
          <w:rFonts w:hint="cs"/>
          <w:rtl/>
        </w:rPr>
        <w:t xml:space="preserve"> כדי</w:t>
      </w:r>
      <w:r w:rsidRPr="00BA39BC">
        <w:rPr>
          <w:rtl/>
        </w:rPr>
        <w:t xml:space="preserve"> לשחרר את הספק מאחריותו כלפי </w:t>
      </w:r>
      <w:r w:rsidR="0062024C">
        <w:rPr>
          <w:rFonts w:hint="cs"/>
          <w:rtl/>
        </w:rPr>
        <w:t>עורך המכרז</w:t>
      </w:r>
      <w:r w:rsidR="0062024C" w:rsidRPr="00BA39BC">
        <w:rPr>
          <w:rtl/>
        </w:rPr>
        <w:t xml:space="preserve"> </w:t>
      </w:r>
      <w:r w:rsidRPr="00BA39BC">
        <w:rPr>
          <w:rtl/>
        </w:rPr>
        <w:t xml:space="preserve">בדבר </w:t>
      </w:r>
      <w:r w:rsidRPr="00BA39BC">
        <w:rPr>
          <w:rFonts w:hint="cs"/>
          <w:rtl/>
        </w:rPr>
        <w:t>מילוי חובותיו לפי</w:t>
      </w:r>
      <w:r w:rsidRPr="00BA39BC">
        <w:rPr>
          <w:rtl/>
        </w:rPr>
        <w:t xml:space="preserve"> הסכם זה.</w:t>
      </w:r>
    </w:p>
    <w:p w14:paraId="2D941C79" w14:textId="77777777" w:rsidR="00FF17D5" w:rsidRPr="00BA39BC" w:rsidRDefault="00FF17D5" w:rsidP="0062024C">
      <w:pPr>
        <w:pStyle w:val="114"/>
        <w:numPr>
          <w:ilvl w:val="1"/>
          <w:numId w:val="66"/>
        </w:numPr>
        <w:ind w:left="1050" w:hanging="690"/>
        <w:rPr>
          <w:rtl/>
        </w:rPr>
      </w:pPr>
      <w:r w:rsidRPr="00BA39BC">
        <w:rPr>
          <w:rtl/>
        </w:rPr>
        <w:t xml:space="preserve">מוצהר ומוסכם בזה כי </w:t>
      </w:r>
      <w:r w:rsidR="0062024C">
        <w:rPr>
          <w:rFonts w:hint="cs"/>
          <w:rtl/>
        </w:rPr>
        <w:t>לעורך המכרז</w:t>
      </w:r>
      <w:r w:rsidR="0062024C" w:rsidRPr="00BA39BC">
        <w:rPr>
          <w:rtl/>
        </w:rPr>
        <w:t xml:space="preserve"> </w:t>
      </w:r>
      <w:r w:rsidRPr="00BA39BC">
        <w:rPr>
          <w:rtl/>
        </w:rPr>
        <w:t>הזכות להמחות או להסב כל זכות או חובה על פי הסכם זה ללא צורך בקבלת אישור כלשהו מהספק או מצד ג' כלשהו.</w:t>
      </w:r>
    </w:p>
    <w:p w14:paraId="261529F9" w14:textId="77777777" w:rsidR="00FF17D5" w:rsidRPr="00BA39BC" w:rsidRDefault="00FF17D5" w:rsidP="00DB155F">
      <w:pPr>
        <w:pStyle w:val="1ff0"/>
        <w:numPr>
          <w:ilvl w:val="0"/>
          <w:numId w:val="66"/>
        </w:numPr>
        <w:rPr>
          <w:rtl/>
        </w:rPr>
      </w:pPr>
      <w:bookmarkStart w:id="391" w:name="_Toc256000053"/>
      <w:bookmarkStart w:id="392" w:name="_Toc44931972"/>
      <w:bookmarkStart w:id="393" w:name="_Toc44932059"/>
      <w:bookmarkStart w:id="394" w:name="_Toc54796739"/>
      <w:bookmarkStart w:id="395" w:name="_Toc55460353"/>
      <w:bookmarkStart w:id="396" w:name="_Toc56072807"/>
      <w:bookmarkStart w:id="397" w:name="_Toc59973935"/>
      <w:bookmarkStart w:id="398" w:name="_Toc62731250"/>
      <w:r w:rsidRPr="00BA39BC">
        <w:rPr>
          <w:rtl/>
        </w:rPr>
        <w:t>הפסקת ההתקשרות</w:t>
      </w:r>
      <w:bookmarkEnd w:id="391"/>
      <w:bookmarkEnd w:id="392"/>
      <w:bookmarkEnd w:id="393"/>
      <w:bookmarkEnd w:id="394"/>
      <w:bookmarkEnd w:id="395"/>
      <w:bookmarkEnd w:id="396"/>
      <w:bookmarkEnd w:id="397"/>
      <w:bookmarkEnd w:id="398"/>
    </w:p>
    <w:p w14:paraId="14F7EB09" w14:textId="77777777" w:rsidR="00FF17D5" w:rsidRPr="00BA39BC" w:rsidRDefault="0062024C" w:rsidP="0062024C">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יהיה רשאי להודיע לספק בהודעה מוקדמת של 60 יום על </w:t>
      </w:r>
      <w:r w:rsidR="00FF17D5" w:rsidRPr="00BA39BC">
        <w:rPr>
          <w:rFonts w:hint="cs"/>
          <w:rtl/>
        </w:rPr>
        <w:t>הפסקת ההתקשרות</w:t>
      </w:r>
      <w:r w:rsidR="00FF17D5" w:rsidRPr="00BA39BC">
        <w:rPr>
          <w:rtl/>
        </w:rPr>
        <w:t xml:space="preserve"> </w:t>
      </w:r>
      <w:r w:rsidR="00FF17D5" w:rsidRPr="00BA39BC">
        <w:rPr>
          <w:rFonts w:hint="cs"/>
          <w:rtl/>
        </w:rPr>
        <w:t xml:space="preserve">בגין אי ביצוע ההסכם לשביעות רצונו של </w:t>
      </w:r>
      <w:r>
        <w:rPr>
          <w:rFonts w:hint="cs"/>
          <w:rtl/>
        </w:rPr>
        <w:t>עורך המכרז</w:t>
      </w:r>
      <w:r w:rsidR="00FF17D5" w:rsidRPr="00BA39BC">
        <w:rPr>
          <w:rFonts w:hint="cs"/>
          <w:rtl/>
        </w:rPr>
        <w:t xml:space="preserve">, או </w:t>
      </w:r>
      <w:r w:rsidR="00FF17D5" w:rsidRPr="00BA39BC">
        <w:rPr>
          <w:rtl/>
        </w:rPr>
        <w:t xml:space="preserve">מכל סיבה </w:t>
      </w:r>
      <w:r w:rsidR="00FF17D5" w:rsidRPr="00BA39BC">
        <w:rPr>
          <w:rFonts w:hint="cs"/>
          <w:rtl/>
        </w:rPr>
        <w:t xml:space="preserve">אחרת, בהתאם לשיקול דעתו הבלעדי של </w:t>
      </w:r>
      <w:r>
        <w:rPr>
          <w:rFonts w:hint="cs"/>
          <w:rtl/>
        </w:rPr>
        <w:t>עורך המכרז</w:t>
      </w:r>
      <w:r w:rsidR="00FF17D5" w:rsidRPr="00BA39BC">
        <w:rPr>
          <w:rFonts w:hint="cs"/>
          <w:rtl/>
        </w:rPr>
        <w:t>.</w:t>
      </w:r>
    </w:p>
    <w:p w14:paraId="060066E1" w14:textId="77777777" w:rsidR="00FF17D5" w:rsidRPr="00BA39BC" w:rsidRDefault="0062024C" w:rsidP="0062024C">
      <w:pPr>
        <w:pStyle w:val="114"/>
        <w:numPr>
          <w:ilvl w:val="1"/>
          <w:numId w:val="66"/>
        </w:numPr>
        <w:ind w:left="1050" w:hanging="690"/>
        <w:rPr>
          <w:rtl/>
        </w:rPr>
      </w:pPr>
      <w:r>
        <w:rPr>
          <w:rFonts w:hint="cs"/>
          <w:rtl/>
        </w:rPr>
        <w:t>עורך המכרז</w:t>
      </w:r>
      <w:r w:rsidRPr="00BA39BC">
        <w:rPr>
          <w:rFonts w:hint="cs"/>
          <w:rtl/>
        </w:rPr>
        <w:t xml:space="preserve"> </w:t>
      </w:r>
      <w:r w:rsidR="00FF17D5" w:rsidRPr="00BA39BC">
        <w:rPr>
          <w:rFonts w:hint="cs"/>
          <w:rtl/>
        </w:rPr>
        <w:t xml:space="preserve">יהיה רשאי לתת הודעה על הפסקת ההתקשרות כאמור גם </w:t>
      </w:r>
      <w:r w:rsidR="00FF17D5" w:rsidRPr="00BA39BC">
        <w:rPr>
          <w:rtl/>
        </w:rPr>
        <w:t xml:space="preserve">מבלי לפרש ולנמק את </w:t>
      </w:r>
      <w:r w:rsidR="00FF17D5" w:rsidRPr="00BA39BC">
        <w:rPr>
          <w:rFonts w:hint="cs"/>
          <w:rtl/>
        </w:rPr>
        <w:t>החלטתו</w:t>
      </w:r>
      <w:r w:rsidR="00FF17D5" w:rsidRPr="00BA39BC">
        <w:rPr>
          <w:rtl/>
        </w:rPr>
        <w:t>. לא תה</w:t>
      </w:r>
      <w:r w:rsidR="00FF17D5" w:rsidRPr="00BA39BC">
        <w:rPr>
          <w:rFonts w:hint="cs"/>
          <w:rtl/>
        </w:rPr>
        <w:t>יה</w:t>
      </w:r>
      <w:r w:rsidR="00FF17D5" w:rsidRPr="00BA39BC">
        <w:rPr>
          <w:rtl/>
        </w:rPr>
        <w:t xml:space="preserve"> לספק כל תביעה</w:t>
      </w:r>
      <w:r w:rsidR="00FF17D5" w:rsidRPr="00BA39BC">
        <w:rPr>
          <w:rFonts w:hint="cs"/>
          <w:rtl/>
        </w:rPr>
        <w:t>,</w:t>
      </w:r>
      <w:r w:rsidR="00FF17D5" w:rsidRPr="00BA39BC">
        <w:rPr>
          <w:rtl/>
        </w:rPr>
        <w:t xml:space="preserve"> דרישה כספית או </w:t>
      </w:r>
      <w:r w:rsidR="00FF17D5" w:rsidRPr="00BA39BC">
        <w:rPr>
          <w:rFonts w:hint="cs"/>
          <w:rtl/>
        </w:rPr>
        <w:t xml:space="preserve">טענה </w:t>
      </w:r>
      <w:r w:rsidR="00FF17D5" w:rsidRPr="00BA39BC">
        <w:rPr>
          <w:rtl/>
        </w:rPr>
        <w:t xml:space="preserve">אחרת כלפי </w:t>
      </w:r>
      <w:r>
        <w:rPr>
          <w:rFonts w:hint="cs"/>
          <w:rtl/>
        </w:rPr>
        <w:t>עורך המכרז</w:t>
      </w:r>
      <w:r w:rsidRPr="00BA39BC">
        <w:rPr>
          <w:rtl/>
        </w:rPr>
        <w:t xml:space="preserve"> </w:t>
      </w:r>
      <w:r w:rsidR="00FF17D5" w:rsidRPr="00BA39BC">
        <w:rPr>
          <w:rtl/>
        </w:rPr>
        <w:t xml:space="preserve">בקשר עם הפסקת פעולתו </w:t>
      </w:r>
      <w:r w:rsidR="00FF17D5" w:rsidRPr="00BA39BC">
        <w:rPr>
          <w:rFonts w:hint="cs"/>
          <w:rtl/>
        </w:rPr>
        <w:t>כאמור.</w:t>
      </w:r>
    </w:p>
    <w:p w14:paraId="58777877" w14:textId="77777777" w:rsidR="00FF17D5" w:rsidRPr="00BA39BC" w:rsidRDefault="00FF17D5" w:rsidP="0062024C">
      <w:pPr>
        <w:pStyle w:val="114"/>
        <w:numPr>
          <w:ilvl w:val="1"/>
          <w:numId w:val="66"/>
        </w:numPr>
        <w:ind w:left="1050" w:hanging="690"/>
      </w:pPr>
      <w:r w:rsidRPr="00BA39BC">
        <w:rPr>
          <w:rFonts w:hint="cs"/>
          <w:rtl/>
        </w:rPr>
        <w:lastRenderedPageBreak/>
        <w:t xml:space="preserve">תוקפה של ההתקשרות מותנה בקיומו של תקציב מאושר של </w:t>
      </w:r>
      <w:r w:rsidR="0062024C">
        <w:rPr>
          <w:rFonts w:hint="cs"/>
          <w:rtl/>
        </w:rPr>
        <w:t>עורך המכרז והמזמינים</w:t>
      </w:r>
      <w:r w:rsidRPr="00BA39BC">
        <w:rPr>
          <w:rFonts w:hint="cs"/>
          <w:rtl/>
        </w:rPr>
        <w:t xml:space="preserve">. ככל שבמהלך תקופת ההתקשרות לא יהיה תקציב מאושר כאמור תופסק ההתקשרות לאלתר. </w:t>
      </w:r>
    </w:p>
    <w:p w14:paraId="7A5545F1" w14:textId="77777777" w:rsidR="00FF17D5" w:rsidRPr="00BA39BC" w:rsidRDefault="00FF17D5" w:rsidP="0062024C">
      <w:pPr>
        <w:pStyle w:val="114"/>
        <w:numPr>
          <w:ilvl w:val="1"/>
          <w:numId w:val="66"/>
        </w:numPr>
        <w:ind w:left="1050" w:hanging="690"/>
        <w:rPr>
          <w:rtl/>
        </w:rPr>
      </w:pPr>
      <w:r w:rsidRPr="00BA39BC">
        <w:rPr>
          <w:rtl/>
        </w:rPr>
        <w:t xml:space="preserve">הופסקה ההתקשרות עם הספק, כולה או מקצתה, </w:t>
      </w:r>
      <w:r w:rsidRPr="00BA39BC">
        <w:rPr>
          <w:rFonts w:hint="cs"/>
          <w:rtl/>
        </w:rPr>
        <w:t xml:space="preserve">בין אם כהחלטה של </w:t>
      </w:r>
      <w:r w:rsidR="0062024C">
        <w:rPr>
          <w:rFonts w:hint="cs"/>
          <w:rtl/>
        </w:rPr>
        <w:t>עורך המכרז</w:t>
      </w:r>
      <w:r w:rsidRPr="00BA39BC">
        <w:rPr>
          <w:rFonts w:hint="cs"/>
          <w:rtl/>
        </w:rPr>
        <w:t xml:space="preserve">, כתוצאה מהפרה של הספק או </w:t>
      </w:r>
      <w:r w:rsidRPr="00BA39BC">
        <w:rPr>
          <w:rtl/>
        </w:rPr>
        <w:t>מכל סיבה שהיא,</w:t>
      </w:r>
      <w:r w:rsidRPr="00BA39BC">
        <w:rPr>
          <w:rFonts w:hint="cs"/>
          <w:rtl/>
        </w:rPr>
        <w:t xml:space="preserve"> ישלם </w:t>
      </w:r>
      <w:r w:rsidR="0062024C">
        <w:rPr>
          <w:rFonts w:hint="cs"/>
          <w:rtl/>
        </w:rPr>
        <w:t>עורך המכרז</w:t>
      </w:r>
      <w:r w:rsidR="0062024C" w:rsidRPr="00BA39BC">
        <w:rPr>
          <w:rFonts w:hint="cs"/>
          <w:rtl/>
        </w:rPr>
        <w:t xml:space="preserve"> </w:t>
      </w:r>
      <w:r w:rsidRPr="00BA39BC">
        <w:rPr>
          <w:rFonts w:hint="cs"/>
          <w:rtl/>
        </w:rPr>
        <w:t>לספק בגין פעולות שביצע הספק טרם הפסקת השירותים, ובגינם זכאי הספק לתשלום בהתאם לכללים המפורטים בהסכם זה. במקרה כאמור</w:t>
      </w:r>
      <w:r w:rsidRPr="00BA39BC">
        <w:rPr>
          <w:rtl/>
        </w:rPr>
        <w:t xml:space="preserve"> רשאי </w:t>
      </w:r>
      <w:r w:rsidR="0062024C">
        <w:rPr>
          <w:rFonts w:hint="cs"/>
          <w:rtl/>
        </w:rPr>
        <w:t>עורך המכרז</w:t>
      </w:r>
      <w:r w:rsidR="0062024C" w:rsidRPr="00BA39BC">
        <w:rPr>
          <w:rtl/>
        </w:rPr>
        <w:t xml:space="preserve"> </w:t>
      </w:r>
      <w:r w:rsidRPr="00BA39BC">
        <w:rPr>
          <w:rtl/>
        </w:rPr>
        <w:t>להתקשר בהסכם עם ספק אחר</w:t>
      </w:r>
      <w:r w:rsidRPr="00BA39BC">
        <w:rPr>
          <w:rFonts w:hint="cs"/>
          <w:rtl/>
        </w:rPr>
        <w:t xml:space="preserve"> בנושא המכרז</w:t>
      </w:r>
      <w:r w:rsidRPr="00BA39BC">
        <w:rPr>
          <w:rtl/>
        </w:rPr>
        <w:t xml:space="preserve">. </w:t>
      </w:r>
    </w:p>
    <w:p w14:paraId="34693127" w14:textId="77777777" w:rsidR="00FF17D5" w:rsidRPr="00BA39BC" w:rsidRDefault="00FF17D5" w:rsidP="0062024C">
      <w:pPr>
        <w:pStyle w:val="114"/>
        <w:numPr>
          <w:ilvl w:val="1"/>
          <w:numId w:val="66"/>
        </w:numPr>
        <w:ind w:left="1050" w:hanging="690"/>
        <w:rPr>
          <w:rtl/>
        </w:rPr>
      </w:pPr>
      <w:r w:rsidRPr="00BA39BC">
        <w:rPr>
          <w:rtl/>
        </w:rPr>
        <w:t>מבלי לפגוע בכלליות האמור</w:t>
      </w:r>
      <w:r w:rsidRPr="00BA39BC">
        <w:rPr>
          <w:rFonts w:hint="cs"/>
          <w:rtl/>
        </w:rPr>
        <w:t xml:space="preserve"> בכל מקום בהסכם</w:t>
      </w:r>
      <w:r w:rsidRPr="00BA39BC">
        <w:rPr>
          <w:rtl/>
        </w:rPr>
        <w:t xml:space="preserve">, </w:t>
      </w:r>
      <w:r w:rsidR="0062024C">
        <w:rPr>
          <w:rFonts w:hint="cs"/>
          <w:rtl/>
        </w:rPr>
        <w:t>עורך המכרז</w:t>
      </w:r>
      <w:r w:rsidR="0062024C" w:rsidRPr="00BA39BC">
        <w:rPr>
          <w:rtl/>
        </w:rPr>
        <w:t xml:space="preserve"> </w:t>
      </w:r>
      <w:r w:rsidRPr="00BA39BC">
        <w:rPr>
          <w:rtl/>
        </w:rPr>
        <w:t>רשאי ל</w:t>
      </w:r>
      <w:r w:rsidRPr="00BA39BC">
        <w:rPr>
          <w:rFonts w:hint="cs"/>
          <w:rtl/>
        </w:rPr>
        <w:t>הפסיק את ההתקשרות עם הספק</w:t>
      </w:r>
      <w:r w:rsidRPr="00BA39BC">
        <w:rPr>
          <w:rtl/>
        </w:rPr>
        <w:t xml:space="preserve">, </w:t>
      </w:r>
      <w:r w:rsidRPr="00BA39BC">
        <w:rPr>
          <w:rFonts w:hint="cs"/>
          <w:rtl/>
        </w:rPr>
        <w:t>בהתראה של 30 יום</w:t>
      </w:r>
      <w:r w:rsidRPr="00BA39BC">
        <w:rPr>
          <w:rtl/>
        </w:rPr>
        <w:t>, בהתרחש כל אחד מהמקרים הבאים:</w:t>
      </w:r>
    </w:p>
    <w:p w14:paraId="428F6FB9" w14:textId="77777777" w:rsidR="00FF17D5" w:rsidRPr="00BA39BC" w:rsidRDefault="00FF17D5" w:rsidP="00DB155F">
      <w:pPr>
        <w:pStyle w:val="1112"/>
        <w:numPr>
          <w:ilvl w:val="2"/>
          <w:numId w:val="66"/>
        </w:numPr>
        <w:rPr>
          <w:rtl/>
        </w:rPr>
      </w:pPr>
      <w:r w:rsidRPr="00BA39BC">
        <w:rPr>
          <w:rtl/>
        </w:rPr>
        <w:t xml:space="preserve">אם ימונה קדם מפרק, מפרק זמני או קבוע לספק; </w:t>
      </w:r>
    </w:p>
    <w:p w14:paraId="13BDDBC9" w14:textId="77777777" w:rsidR="00FF17D5" w:rsidRPr="00BA39BC" w:rsidRDefault="00FF17D5" w:rsidP="00DB155F">
      <w:pPr>
        <w:pStyle w:val="1112"/>
        <w:numPr>
          <w:ilvl w:val="2"/>
          <w:numId w:val="66"/>
        </w:numPr>
        <w:rPr>
          <w:rtl/>
        </w:rPr>
      </w:pPr>
      <w:r w:rsidRPr="00BA39BC">
        <w:rPr>
          <w:rtl/>
        </w:rPr>
        <w:t xml:space="preserve">אם ימונה כונס נכסים זמני או קבוע לעסקי או לרכוש הספק; </w:t>
      </w:r>
    </w:p>
    <w:p w14:paraId="75A55DBF" w14:textId="77777777" w:rsidR="00FF17D5" w:rsidRPr="00BA39BC" w:rsidRDefault="00FF17D5" w:rsidP="00DB155F">
      <w:pPr>
        <w:pStyle w:val="1112"/>
        <w:numPr>
          <w:ilvl w:val="2"/>
          <w:numId w:val="66"/>
        </w:numPr>
      </w:pPr>
      <w:r w:rsidRPr="00BA39BC">
        <w:rPr>
          <w:rtl/>
        </w:rPr>
        <w:t>אם יינתן צו הקפאת הליכים לספק</w:t>
      </w:r>
      <w:r w:rsidRPr="00BA39BC">
        <w:rPr>
          <w:rFonts w:hint="cs"/>
          <w:rtl/>
        </w:rPr>
        <w:t>;</w:t>
      </w:r>
      <w:r w:rsidRPr="00BA39BC">
        <w:rPr>
          <w:rtl/>
        </w:rPr>
        <w:t xml:space="preserve"> </w:t>
      </w:r>
    </w:p>
    <w:p w14:paraId="640A5D46" w14:textId="77777777" w:rsidR="00FF17D5" w:rsidRPr="00BA39BC" w:rsidRDefault="00FF17D5" w:rsidP="00DB155F">
      <w:pPr>
        <w:pStyle w:val="1112"/>
        <w:numPr>
          <w:ilvl w:val="2"/>
          <w:numId w:val="66"/>
        </w:numPr>
      </w:pPr>
      <w:r w:rsidRPr="00BA39BC">
        <w:rPr>
          <w:rtl/>
        </w:rPr>
        <w:t>אם הספק פשט את הרגל, חלה במחלה אשר מונעת ממנו את היכולת לבצע את האמור בהסכם זה, או הסתלק מביצוע ההסכם מכל סיבה אחרת</w:t>
      </w:r>
      <w:r w:rsidRPr="00BA39BC">
        <w:rPr>
          <w:rFonts w:hint="cs"/>
          <w:rtl/>
        </w:rPr>
        <w:t>;</w:t>
      </w:r>
    </w:p>
    <w:p w14:paraId="7CA92E0D" w14:textId="77777777" w:rsidR="00FF17D5" w:rsidRPr="00BA39BC" w:rsidRDefault="00FF17D5" w:rsidP="0062024C">
      <w:pPr>
        <w:pStyle w:val="1112"/>
        <w:numPr>
          <w:ilvl w:val="2"/>
          <w:numId w:val="66"/>
        </w:numPr>
      </w:pPr>
      <w:r w:rsidRPr="00BA39BC">
        <w:rPr>
          <w:rtl/>
        </w:rPr>
        <w:t xml:space="preserve">על הספק להודיע מידית </w:t>
      </w:r>
      <w:r w:rsidR="0062024C">
        <w:rPr>
          <w:rFonts w:hint="cs"/>
          <w:rtl/>
        </w:rPr>
        <w:t>לעורך המכרז</w:t>
      </w:r>
      <w:r w:rsidR="0062024C" w:rsidRPr="00BA39BC">
        <w:rPr>
          <w:rFonts w:hint="cs"/>
          <w:rtl/>
        </w:rPr>
        <w:t xml:space="preserve"> </w:t>
      </w:r>
      <w:r w:rsidRPr="00BA39BC">
        <w:rPr>
          <w:rFonts w:hint="cs"/>
          <w:rtl/>
        </w:rPr>
        <w:t>על התרחשות אחד ה</w:t>
      </w:r>
      <w:r w:rsidRPr="00BA39BC">
        <w:rPr>
          <w:rtl/>
        </w:rPr>
        <w:t xml:space="preserve">מקרים המפורטים </w:t>
      </w:r>
      <w:r w:rsidRPr="00BA39BC">
        <w:rPr>
          <w:rFonts w:hint="cs"/>
          <w:rtl/>
        </w:rPr>
        <w:t>בסעיף זה</w:t>
      </w:r>
      <w:r w:rsidRPr="00BA39BC">
        <w:rPr>
          <w:rtl/>
        </w:rPr>
        <w:t>.</w:t>
      </w:r>
    </w:p>
    <w:p w14:paraId="0158B0F2" w14:textId="77777777" w:rsidR="00FF17D5" w:rsidRPr="00BA39BC" w:rsidRDefault="00FF17D5" w:rsidP="00DB155F">
      <w:pPr>
        <w:pStyle w:val="1ff0"/>
        <w:numPr>
          <w:ilvl w:val="0"/>
          <w:numId w:val="66"/>
        </w:numPr>
      </w:pPr>
      <w:bookmarkStart w:id="399" w:name="_Toc256000054"/>
      <w:bookmarkStart w:id="400" w:name="_Toc44931973"/>
      <w:bookmarkStart w:id="401" w:name="_Toc44932060"/>
      <w:bookmarkStart w:id="402" w:name="_Toc54796740"/>
      <w:bookmarkStart w:id="403" w:name="_Toc55460354"/>
      <w:bookmarkStart w:id="404" w:name="_Toc56072808"/>
      <w:bookmarkStart w:id="405" w:name="_Toc59973936"/>
      <w:bookmarkStart w:id="406" w:name="_Toc62731251"/>
      <w:r w:rsidRPr="00BA39BC">
        <w:rPr>
          <w:rFonts w:hint="cs"/>
          <w:rtl/>
        </w:rPr>
        <w:t>סיום התקשרות</w:t>
      </w:r>
      <w:bookmarkEnd w:id="399"/>
      <w:bookmarkEnd w:id="400"/>
      <w:bookmarkEnd w:id="401"/>
      <w:bookmarkEnd w:id="402"/>
      <w:bookmarkEnd w:id="403"/>
      <w:bookmarkEnd w:id="404"/>
      <w:bookmarkEnd w:id="405"/>
      <w:bookmarkEnd w:id="406"/>
    </w:p>
    <w:p w14:paraId="4288F015" w14:textId="77777777" w:rsidR="00FF17D5" w:rsidRPr="00BA39BC" w:rsidRDefault="00FF17D5" w:rsidP="0062024C">
      <w:pPr>
        <w:pStyle w:val="114"/>
        <w:numPr>
          <w:ilvl w:val="1"/>
          <w:numId w:val="66"/>
        </w:numPr>
        <w:ind w:left="1050" w:hanging="690"/>
      </w:pPr>
      <w:r w:rsidRPr="00BA39BC">
        <w:rPr>
          <w:rFonts w:hint="cs"/>
          <w:rtl/>
        </w:rPr>
        <w:t xml:space="preserve">בתום ההתקשרות, ישתף הספק פעולה עם </w:t>
      </w:r>
      <w:r w:rsidR="0062024C">
        <w:rPr>
          <w:rFonts w:hint="cs"/>
          <w:rtl/>
        </w:rPr>
        <w:t>עורך המכרז</w:t>
      </w:r>
      <w:r w:rsidR="0062024C" w:rsidRPr="00BA39BC">
        <w:rPr>
          <w:rFonts w:hint="cs"/>
          <w:rtl/>
        </w:rPr>
        <w:t xml:space="preserve"> </w:t>
      </w:r>
      <w:r w:rsidRPr="00BA39BC">
        <w:rPr>
          <w:rFonts w:hint="cs"/>
          <w:rtl/>
        </w:rPr>
        <w:t xml:space="preserve">בהעברת האחריות בביצוע חובותיו על פי הסכם זה, </w:t>
      </w:r>
      <w:r w:rsidR="0062024C">
        <w:rPr>
          <w:rFonts w:hint="cs"/>
          <w:rtl/>
        </w:rPr>
        <w:t>לעורך המכרז</w:t>
      </w:r>
      <w:r w:rsidR="0062024C" w:rsidRPr="00BA39BC">
        <w:rPr>
          <w:rFonts w:hint="cs"/>
          <w:rtl/>
        </w:rPr>
        <w:t xml:space="preserve"> </w:t>
      </w:r>
      <w:r w:rsidRPr="00BA39BC">
        <w:rPr>
          <w:rFonts w:hint="cs"/>
          <w:rtl/>
        </w:rPr>
        <w:t xml:space="preserve">או לספק אחר </w:t>
      </w:r>
      <w:r w:rsidR="0062024C">
        <w:rPr>
          <w:rFonts w:hint="cs"/>
          <w:rtl/>
        </w:rPr>
        <w:t>שיבחר</w:t>
      </w:r>
      <w:r w:rsidR="0062024C" w:rsidRPr="00BA39BC">
        <w:rPr>
          <w:rFonts w:hint="cs"/>
          <w:rtl/>
        </w:rPr>
        <w:t xml:space="preserve"> </w:t>
      </w:r>
      <w:r w:rsidRPr="00BA39BC">
        <w:rPr>
          <w:rFonts w:hint="cs"/>
          <w:rtl/>
        </w:rPr>
        <w:t xml:space="preserve">על ידי </w:t>
      </w:r>
      <w:r w:rsidR="0062024C">
        <w:rPr>
          <w:rFonts w:hint="cs"/>
          <w:rtl/>
        </w:rPr>
        <w:t>עורך המכרז</w:t>
      </w:r>
      <w:r w:rsidRPr="00BA39BC">
        <w:rPr>
          <w:rFonts w:hint="cs"/>
          <w:rtl/>
        </w:rPr>
        <w:t xml:space="preserve">. בכלל זה יעביר הספק </w:t>
      </w:r>
      <w:r w:rsidR="0062024C">
        <w:rPr>
          <w:rFonts w:hint="cs"/>
          <w:rtl/>
        </w:rPr>
        <w:t>לעורך המכרז</w:t>
      </w:r>
      <w:r w:rsidR="0062024C" w:rsidRPr="00BA39BC">
        <w:rPr>
          <w:rFonts w:hint="cs"/>
          <w:rtl/>
        </w:rPr>
        <w:t xml:space="preserve"> </w:t>
      </w:r>
      <w:r w:rsidRPr="00BA39BC">
        <w:rPr>
          <w:rFonts w:hint="cs"/>
          <w:rtl/>
        </w:rPr>
        <w:t>או לספק החדש כל מידע רלוונטי, יסייע לו במענה לשאלות, ויהיה זמין לפניותיו.</w:t>
      </w:r>
    </w:p>
    <w:p w14:paraId="1A6F2A00" w14:textId="77777777" w:rsidR="00FF17D5" w:rsidRPr="00BA39BC" w:rsidRDefault="00FF17D5" w:rsidP="0062024C">
      <w:pPr>
        <w:pStyle w:val="114"/>
        <w:numPr>
          <w:ilvl w:val="1"/>
          <w:numId w:val="66"/>
        </w:numPr>
        <w:ind w:left="1050" w:hanging="690"/>
      </w:pPr>
      <w:r w:rsidRPr="00BA39BC">
        <w:rPr>
          <w:rFonts w:hint="cs"/>
          <w:rtl/>
        </w:rPr>
        <w:t xml:space="preserve">ככל שהספק לא ישתף פעולה בהעברת האחריות, כמפורט לעיל, הוא יישא באחריות על כל נזק שיגרם </w:t>
      </w:r>
      <w:r w:rsidR="0062024C">
        <w:rPr>
          <w:rFonts w:hint="cs"/>
          <w:rtl/>
        </w:rPr>
        <w:t>לעורך המכרז</w:t>
      </w:r>
      <w:r w:rsidR="0062024C" w:rsidRPr="00BA39BC">
        <w:rPr>
          <w:rFonts w:hint="cs"/>
          <w:rtl/>
        </w:rPr>
        <w:t xml:space="preserve"> </w:t>
      </w:r>
      <w:r w:rsidRPr="00BA39BC">
        <w:rPr>
          <w:rFonts w:hint="cs"/>
          <w:rtl/>
        </w:rPr>
        <w:t xml:space="preserve">או לספק החדש שהחל בביצוע ההסכם.    </w:t>
      </w:r>
    </w:p>
    <w:p w14:paraId="35AB152C" w14:textId="77777777" w:rsidR="00FF17D5" w:rsidRPr="00BA39BC" w:rsidRDefault="00FF17D5" w:rsidP="00DB155F">
      <w:pPr>
        <w:pStyle w:val="114"/>
        <w:numPr>
          <w:ilvl w:val="1"/>
          <w:numId w:val="66"/>
        </w:numPr>
        <w:ind w:left="1050" w:hanging="690"/>
      </w:pPr>
      <w:r w:rsidRPr="00BA39BC">
        <w:rPr>
          <w:rFonts w:hint="cs"/>
          <w:rtl/>
        </w:rPr>
        <w:t>לא ישולם לספק תשלום נוסף עבור שיתוף הפעולה כאמור מעבר לקבוע בהסכם זה.</w:t>
      </w:r>
    </w:p>
    <w:p w14:paraId="7F580449" w14:textId="77777777" w:rsidR="00FF17D5" w:rsidRPr="00BA39BC" w:rsidRDefault="00FF17D5" w:rsidP="00DB155F">
      <w:pPr>
        <w:pStyle w:val="1ff0"/>
        <w:numPr>
          <w:ilvl w:val="0"/>
          <w:numId w:val="66"/>
        </w:numPr>
        <w:rPr>
          <w:rtl/>
        </w:rPr>
      </w:pPr>
      <w:bookmarkStart w:id="407" w:name="_Toc256000055"/>
      <w:bookmarkStart w:id="408" w:name="_Toc44931974"/>
      <w:bookmarkStart w:id="409" w:name="_Toc44932061"/>
      <w:bookmarkStart w:id="410" w:name="_Toc54796741"/>
      <w:bookmarkStart w:id="411" w:name="_Toc55460355"/>
      <w:bookmarkStart w:id="412" w:name="_Toc56072809"/>
      <w:bookmarkStart w:id="413" w:name="_Toc59973937"/>
      <w:bookmarkStart w:id="414" w:name="_Toc62731252"/>
      <w:r w:rsidRPr="00BA39BC">
        <w:rPr>
          <w:rtl/>
        </w:rPr>
        <w:t>הפרת ההסכם</w:t>
      </w:r>
      <w:bookmarkEnd w:id="407"/>
      <w:bookmarkEnd w:id="408"/>
      <w:bookmarkEnd w:id="409"/>
      <w:bookmarkEnd w:id="410"/>
      <w:bookmarkEnd w:id="411"/>
      <w:bookmarkEnd w:id="412"/>
      <w:bookmarkEnd w:id="413"/>
      <w:bookmarkEnd w:id="414"/>
    </w:p>
    <w:p w14:paraId="6EA95369" w14:textId="77777777" w:rsidR="00FF17D5" w:rsidRPr="00BA39BC" w:rsidRDefault="00FF17D5" w:rsidP="00DB155F">
      <w:pPr>
        <w:pStyle w:val="114"/>
        <w:numPr>
          <w:ilvl w:val="1"/>
          <w:numId w:val="66"/>
        </w:numPr>
        <w:ind w:left="1050" w:hanging="690"/>
      </w:pPr>
      <w:bookmarkStart w:id="415" w:name="_Ref383953134"/>
      <w:r w:rsidRPr="00BA39BC">
        <w:rPr>
          <w:rFonts w:hint="eastAsia"/>
          <w:u w:val="single"/>
          <w:rtl/>
        </w:rPr>
        <w:t>הפרה</w:t>
      </w:r>
      <w:r w:rsidRPr="00BA39BC">
        <w:rPr>
          <w:u w:val="single"/>
          <w:rtl/>
        </w:rPr>
        <w:t xml:space="preserve"> </w:t>
      </w:r>
      <w:r w:rsidRPr="00BA39BC">
        <w:rPr>
          <w:rFonts w:hint="eastAsia"/>
          <w:u w:val="single"/>
          <w:rtl/>
        </w:rPr>
        <w:t>יסודית</w:t>
      </w:r>
      <w:r w:rsidRPr="00BA39BC">
        <w:rPr>
          <w:u w:val="single"/>
          <w:rtl/>
        </w:rPr>
        <w:t xml:space="preserve"> </w:t>
      </w:r>
      <w:r w:rsidRPr="00BA39BC">
        <w:rPr>
          <w:rFonts w:hint="eastAsia"/>
          <w:u w:val="single"/>
          <w:rtl/>
        </w:rPr>
        <w:t>של</w:t>
      </w:r>
      <w:r w:rsidRPr="00BA39BC">
        <w:rPr>
          <w:u w:val="single"/>
          <w:rtl/>
        </w:rPr>
        <w:t xml:space="preserve"> </w:t>
      </w:r>
      <w:r w:rsidRPr="00BA39BC">
        <w:rPr>
          <w:rFonts w:hint="eastAsia"/>
          <w:u w:val="single"/>
          <w:rtl/>
        </w:rPr>
        <w:t>ההסכם</w:t>
      </w:r>
      <w:r w:rsidRPr="00BA39BC">
        <w:rPr>
          <w:rFonts w:hint="cs"/>
          <w:rtl/>
        </w:rPr>
        <w:t xml:space="preserve"> </w:t>
      </w:r>
      <w:r w:rsidRPr="00BA39BC">
        <w:rPr>
          <w:rtl/>
        </w:rPr>
        <w:t>–</w:t>
      </w:r>
      <w:r w:rsidRPr="00BA39BC">
        <w:rPr>
          <w:rFonts w:hint="cs"/>
          <w:rtl/>
        </w:rPr>
        <w:t xml:space="preserve"> אלה יחשבו כהפרה יסודית של הסכם זה (להלן </w:t>
      </w:r>
      <w:r w:rsidRPr="00BA39BC">
        <w:rPr>
          <w:rtl/>
        </w:rPr>
        <w:t>–</w:t>
      </w:r>
      <w:r w:rsidRPr="00BA39BC">
        <w:rPr>
          <w:rFonts w:hint="cs"/>
          <w:rtl/>
        </w:rPr>
        <w:t xml:space="preserve"> "</w:t>
      </w:r>
      <w:r w:rsidRPr="00BA39BC">
        <w:rPr>
          <w:rFonts w:hint="eastAsia"/>
          <w:bCs/>
          <w:rtl/>
        </w:rPr>
        <w:t>הפרה</w:t>
      </w:r>
      <w:r w:rsidRPr="00BA39BC">
        <w:rPr>
          <w:bCs/>
          <w:rtl/>
        </w:rPr>
        <w:t xml:space="preserve"> </w:t>
      </w:r>
      <w:r w:rsidRPr="00BA39BC">
        <w:rPr>
          <w:rFonts w:hint="eastAsia"/>
          <w:bCs/>
          <w:rtl/>
        </w:rPr>
        <w:t>יסודית</w:t>
      </w:r>
      <w:r w:rsidRPr="00BA39BC">
        <w:rPr>
          <w:rFonts w:hint="cs"/>
          <w:rtl/>
        </w:rPr>
        <w:t>"):</w:t>
      </w:r>
      <w:bookmarkEnd w:id="415"/>
    </w:p>
    <w:p w14:paraId="70F1DCC0" w14:textId="77777777" w:rsidR="00FF17D5" w:rsidRPr="00BA39BC" w:rsidRDefault="00FF17D5" w:rsidP="00DB155F">
      <w:pPr>
        <w:pStyle w:val="1112"/>
        <w:numPr>
          <w:ilvl w:val="2"/>
          <w:numId w:val="66"/>
        </w:numPr>
      </w:pPr>
      <w:r w:rsidRPr="00BA39BC">
        <w:rPr>
          <w:rtl/>
        </w:rPr>
        <w:t>הפרת סעיפי ההסכם הבאים: 3, 4, 5,</w:t>
      </w:r>
      <w:r w:rsidRPr="00BA39BC">
        <w:rPr>
          <w:rFonts w:hint="cs"/>
          <w:rtl/>
        </w:rPr>
        <w:t xml:space="preserve"> 6, 7, 11, 12, 13 ו-15;</w:t>
      </w:r>
    </w:p>
    <w:p w14:paraId="09AEAA77" w14:textId="77777777" w:rsidR="00FF17D5" w:rsidRPr="00BA39BC" w:rsidRDefault="00FF17D5" w:rsidP="00DB155F">
      <w:pPr>
        <w:pStyle w:val="1112"/>
        <w:numPr>
          <w:ilvl w:val="2"/>
          <w:numId w:val="66"/>
        </w:numPr>
      </w:pPr>
      <w:r w:rsidRPr="00BA39BC">
        <w:rPr>
          <w:rtl/>
        </w:rPr>
        <w:lastRenderedPageBreak/>
        <w:t>חריגות משמעותיות מ</w:t>
      </w:r>
      <w:r w:rsidRPr="00BA39BC">
        <w:rPr>
          <w:rFonts w:hint="cs"/>
          <w:rtl/>
        </w:rPr>
        <w:t>פרטי</w:t>
      </w:r>
      <w:r w:rsidRPr="00BA39BC">
        <w:rPr>
          <w:rtl/>
        </w:rPr>
        <w:t xml:space="preserve"> ה</w:t>
      </w:r>
      <w:r w:rsidRPr="00BA39BC">
        <w:rPr>
          <w:rFonts w:hint="cs"/>
          <w:rtl/>
        </w:rPr>
        <w:t>התקשרות</w:t>
      </w:r>
      <w:r w:rsidRPr="00BA39BC">
        <w:rPr>
          <w:rtl/>
        </w:rPr>
        <w:t xml:space="preserve"> המבוקשים במכרז</w:t>
      </w:r>
      <w:r w:rsidRPr="00BA39BC">
        <w:rPr>
          <w:rFonts w:hint="cs"/>
          <w:rtl/>
        </w:rPr>
        <w:t>;</w:t>
      </w:r>
    </w:p>
    <w:p w14:paraId="0CCE3C53" w14:textId="77777777" w:rsidR="00FF17D5" w:rsidRPr="00BA39BC" w:rsidRDefault="00FF17D5" w:rsidP="00DB155F">
      <w:pPr>
        <w:pStyle w:val="1112"/>
        <w:numPr>
          <w:ilvl w:val="2"/>
          <w:numId w:val="66"/>
        </w:numPr>
      </w:pPr>
      <w:r w:rsidRPr="00BA39BC">
        <w:rPr>
          <w:rFonts w:hint="cs"/>
          <w:rtl/>
        </w:rPr>
        <w:t xml:space="preserve">אם הספק לקח חלק בתיאום הצעות, לצורך זכיה במכרז; </w:t>
      </w:r>
    </w:p>
    <w:p w14:paraId="5EECEC41" w14:textId="77777777" w:rsidR="00FF17D5" w:rsidRPr="00BA39BC" w:rsidRDefault="00FF17D5" w:rsidP="00DB155F">
      <w:pPr>
        <w:pStyle w:val="1112"/>
        <w:numPr>
          <w:ilvl w:val="2"/>
          <w:numId w:val="66"/>
        </w:numPr>
      </w:pPr>
      <w:r w:rsidRPr="00BA39BC">
        <w:rPr>
          <w:rFonts w:hint="eastAsia"/>
          <w:rtl/>
        </w:rPr>
        <w:t>הפעלת</w:t>
      </w:r>
      <w:r w:rsidRPr="00BA39BC">
        <w:rPr>
          <w:rtl/>
        </w:rPr>
        <w:t xml:space="preserve"> </w:t>
      </w:r>
      <w:r w:rsidRPr="00BA39BC">
        <w:rPr>
          <w:rFonts w:hint="eastAsia"/>
          <w:rtl/>
        </w:rPr>
        <w:t>קבלן</w:t>
      </w:r>
      <w:r w:rsidRPr="00BA39BC">
        <w:rPr>
          <w:rtl/>
        </w:rPr>
        <w:t xml:space="preserve"> </w:t>
      </w:r>
      <w:r w:rsidRPr="00BA39BC">
        <w:rPr>
          <w:rFonts w:hint="eastAsia"/>
          <w:rtl/>
        </w:rPr>
        <w:t>משנה</w:t>
      </w:r>
      <w:r w:rsidRPr="00BA39BC">
        <w:rPr>
          <w:rtl/>
        </w:rPr>
        <w:t xml:space="preserve"> </w:t>
      </w:r>
      <w:r w:rsidRPr="00BA39BC">
        <w:rPr>
          <w:rFonts w:hint="eastAsia"/>
          <w:rtl/>
        </w:rPr>
        <w:t>בניגוד</w:t>
      </w:r>
      <w:r w:rsidRPr="00BA39BC">
        <w:rPr>
          <w:rtl/>
        </w:rPr>
        <w:t xml:space="preserve"> </w:t>
      </w:r>
      <w:r w:rsidRPr="00BA39BC">
        <w:rPr>
          <w:rFonts w:hint="eastAsia"/>
          <w:rtl/>
        </w:rPr>
        <w:t>להוראות</w:t>
      </w:r>
      <w:r w:rsidRPr="00BA39BC">
        <w:rPr>
          <w:rtl/>
        </w:rPr>
        <w:t xml:space="preserve"> </w:t>
      </w:r>
      <w:r w:rsidRPr="00BA39BC">
        <w:rPr>
          <w:rFonts w:hint="eastAsia"/>
          <w:rtl/>
        </w:rPr>
        <w:t>במכרז</w:t>
      </w:r>
      <w:r w:rsidRPr="00BA39BC">
        <w:rPr>
          <w:rtl/>
        </w:rPr>
        <w:t xml:space="preserve"> וההסכם</w:t>
      </w:r>
      <w:r w:rsidRPr="00BA39BC">
        <w:rPr>
          <w:rFonts w:hint="cs"/>
          <w:rtl/>
        </w:rPr>
        <w:t>;</w:t>
      </w:r>
    </w:p>
    <w:p w14:paraId="42306AFB" w14:textId="77777777" w:rsidR="00FF17D5" w:rsidRPr="00BA39BC" w:rsidRDefault="00FF17D5" w:rsidP="00DB155F">
      <w:pPr>
        <w:pStyle w:val="1112"/>
        <w:numPr>
          <w:ilvl w:val="2"/>
          <w:numId w:val="66"/>
        </w:numPr>
      </w:pPr>
      <w:r w:rsidRPr="00BA39BC">
        <w:rPr>
          <w:rFonts w:hint="cs"/>
          <w:rtl/>
        </w:rPr>
        <w:t>אם הספק הסתלק מביצוע ההסכם;</w:t>
      </w:r>
    </w:p>
    <w:p w14:paraId="5684F234" w14:textId="77777777" w:rsidR="00FF17D5" w:rsidRPr="00BA39BC" w:rsidRDefault="00FF17D5" w:rsidP="0062024C">
      <w:pPr>
        <w:pStyle w:val="114"/>
        <w:numPr>
          <w:ilvl w:val="1"/>
          <w:numId w:val="66"/>
        </w:numPr>
        <w:ind w:left="1050" w:hanging="690"/>
        <w:rPr>
          <w:rtl/>
        </w:rPr>
      </w:pPr>
      <w:r w:rsidRPr="00BA39BC">
        <w:rPr>
          <w:rtl/>
        </w:rPr>
        <w:t xml:space="preserve">הפר הספק את ההסכם הפרה יסודית רשאי </w:t>
      </w:r>
      <w:r w:rsidR="0062024C">
        <w:rPr>
          <w:rFonts w:hint="cs"/>
          <w:rtl/>
        </w:rPr>
        <w:t>עורך המכרז</w:t>
      </w:r>
      <w:r w:rsidRPr="00BA39BC">
        <w:rPr>
          <w:rtl/>
        </w:rPr>
        <w:t xml:space="preserve">, לפי שיקול דעתו, להפסיק מיידית את ההתקשרות עם הספק או כל חלק ממנה ללא התראה נוספת ולבטל את ההסכם וזאת מבלי לגרוע מזכות המזמין לסעד או פיצוי כאמור </w:t>
      </w:r>
      <w:r w:rsidRPr="00BA39BC">
        <w:rPr>
          <w:rFonts w:hint="eastAsia"/>
          <w:rtl/>
        </w:rPr>
        <w:t>ב</w:t>
      </w:r>
      <w:r w:rsidRPr="00BA39BC">
        <w:rPr>
          <w:rFonts w:hint="cs"/>
          <w:rtl/>
        </w:rPr>
        <w:t>מכרז</w:t>
      </w:r>
      <w:r w:rsidRPr="00BA39BC">
        <w:rPr>
          <w:rtl/>
        </w:rPr>
        <w:t>,</w:t>
      </w:r>
      <w:r w:rsidRPr="00BA39BC">
        <w:rPr>
          <w:rFonts w:hint="cs"/>
          <w:rtl/>
        </w:rPr>
        <w:t xml:space="preserve"> </w:t>
      </w:r>
      <w:r w:rsidRPr="00BA39BC">
        <w:rPr>
          <w:rtl/>
        </w:rPr>
        <w:t xml:space="preserve">בהסכם או על פי כל דין. </w:t>
      </w:r>
    </w:p>
    <w:p w14:paraId="454C989F" w14:textId="77777777" w:rsidR="00FF17D5" w:rsidRPr="00BA39BC" w:rsidRDefault="00FF17D5" w:rsidP="00DB155F">
      <w:pPr>
        <w:pStyle w:val="114"/>
        <w:numPr>
          <w:ilvl w:val="1"/>
          <w:numId w:val="66"/>
        </w:numPr>
        <w:ind w:left="1050" w:hanging="690"/>
        <w:rPr>
          <w:u w:val="single"/>
        </w:rPr>
      </w:pPr>
      <w:r w:rsidRPr="00BA39BC">
        <w:rPr>
          <w:rFonts w:hint="eastAsia"/>
          <w:u w:val="single"/>
          <w:rtl/>
        </w:rPr>
        <w:t>הפר</w:t>
      </w:r>
      <w:r w:rsidRPr="00BA39BC">
        <w:rPr>
          <w:rFonts w:hint="cs"/>
          <w:u w:val="single"/>
          <w:rtl/>
        </w:rPr>
        <w:t>ת הסכם</w:t>
      </w:r>
      <w:r w:rsidRPr="00BA39BC">
        <w:rPr>
          <w:u w:val="single"/>
          <w:rtl/>
        </w:rPr>
        <w:t xml:space="preserve"> שאינה יסודית</w:t>
      </w:r>
      <w:r w:rsidRPr="00BA39BC">
        <w:rPr>
          <w:rFonts w:hint="cs"/>
          <w:u w:val="single"/>
          <w:rtl/>
        </w:rPr>
        <w:t xml:space="preserve"> - </w:t>
      </w:r>
    </w:p>
    <w:p w14:paraId="2687DC89" w14:textId="77777777" w:rsidR="00FF17D5" w:rsidRPr="00BA39BC" w:rsidRDefault="00FF17D5" w:rsidP="0062024C">
      <w:pPr>
        <w:pStyle w:val="1112"/>
        <w:numPr>
          <w:ilvl w:val="2"/>
          <w:numId w:val="66"/>
        </w:numPr>
      </w:pPr>
      <w:r w:rsidRPr="00BA39BC">
        <w:rPr>
          <w:rtl/>
        </w:rPr>
        <w:t>הפרה או הפרה צפויה</w:t>
      </w:r>
      <w:r w:rsidRPr="00BA39BC">
        <w:rPr>
          <w:rFonts w:hint="cs"/>
          <w:rtl/>
        </w:rPr>
        <w:t xml:space="preserve"> </w:t>
      </w:r>
      <w:r w:rsidRPr="00BA39BC">
        <w:rPr>
          <w:rtl/>
        </w:rPr>
        <w:t>–</w:t>
      </w:r>
      <w:r w:rsidRPr="00BA39BC">
        <w:rPr>
          <w:rFonts w:hint="cs"/>
          <w:rtl/>
        </w:rPr>
        <w:t xml:space="preserve"> </w:t>
      </w:r>
      <w:r w:rsidR="0062024C">
        <w:rPr>
          <w:rFonts w:hint="cs"/>
          <w:rtl/>
        </w:rPr>
        <w:t>עורך המכרז</w:t>
      </w:r>
      <w:r w:rsidR="0062024C" w:rsidRPr="00BA39BC">
        <w:rPr>
          <w:rFonts w:hint="cs"/>
          <w:rtl/>
        </w:rPr>
        <w:t xml:space="preserve"> </w:t>
      </w:r>
      <w:r w:rsidRPr="00BA39BC">
        <w:rPr>
          <w:rFonts w:hint="cs"/>
          <w:rtl/>
        </w:rPr>
        <w:t xml:space="preserve">יהיה רשאי לבטל את ההתקשרות במקרים הבאים: </w:t>
      </w:r>
    </w:p>
    <w:p w14:paraId="45244644" w14:textId="77777777" w:rsidR="00FF17D5" w:rsidRPr="00BA39BC" w:rsidRDefault="00FF17D5" w:rsidP="0062024C">
      <w:pPr>
        <w:pStyle w:val="1111"/>
        <w:numPr>
          <w:ilvl w:val="3"/>
          <w:numId w:val="66"/>
        </w:numPr>
        <w:ind w:left="1759" w:hanging="425"/>
      </w:pPr>
      <w:r w:rsidRPr="00BA39BC">
        <w:rPr>
          <w:rFonts w:hint="cs"/>
          <w:rtl/>
        </w:rPr>
        <w:t xml:space="preserve">בכל מקרה של </w:t>
      </w:r>
      <w:r w:rsidRPr="00BA39BC">
        <w:rPr>
          <w:rtl/>
        </w:rPr>
        <w:t>אי עמידה של הספק בהתחייבויותיו על פי המכרז וה</w:t>
      </w:r>
      <w:r w:rsidRPr="00BA39BC">
        <w:rPr>
          <w:rFonts w:hint="cs"/>
          <w:rtl/>
        </w:rPr>
        <w:t>ה</w:t>
      </w:r>
      <w:r w:rsidRPr="00BA39BC">
        <w:rPr>
          <w:rtl/>
        </w:rPr>
        <w:t>סכם</w:t>
      </w:r>
      <w:r w:rsidRPr="00BA39BC">
        <w:rPr>
          <w:rFonts w:hint="cs"/>
          <w:rtl/>
        </w:rPr>
        <w:t>,</w:t>
      </w:r>
      <w:r w:rsidRPr="00BA39BC">
        <w:rPr>
          <w:rtl/>
        </w:rPr>
        <w:t xml:space="preserve"> מכל סיבה שהיא, </w:t>
      </w:r>
      <w:r w:rsidRPr="00BA39BC">
        <w:rPr>
          <w:rFonts w:hint="eastAsia"/>
          <w:rtl/>
        </w:rPr>
        <w:t>אם</w:t>
      </w:r>
      <w:r w:rsidRPr="00BA39BC">
        <w:rPr>
          <w:rtl/>
        </w:rPr>
        <w:t xml:space="preserve"> לא תיקן את ההפרה תוך 15 ימי עבודה מקבלת התראה בכתב מאת </w:t>
      </w:r>
      <w:r w:rsidR="0062024C">
        <w:rPr>
          <w:rFonts w:hint="cs"/>
          <w:rtl/>
        </w:rPr>
        <w:t>עורך המכרז</w:t>
      </w:r>
      <w:r w:rsidRPr="00BA39BC">
        <w:rPr>
          <w:rtl/>
        </w:rPr>
        <w:t>.</w:t>
      </w:r>
    </w:p>
    <w:p w14:paraId="1BA87805" w14:textId="77777777" w:rsidR="00FF17D5" w:rsidRPr="00BA39BC" w:rsidRDefault="00FF17D5" w:rsidP="0062024C">
      <w:pPr>
        <w:pStyle w:val="1111"/>
        <w:numPr>
          <w:ilvl w:val="3"/>
          <w:numId w:val="66"/>
        </w:numPr>
        <w:ind w:left="1759" w:hanging="425"/>
        <w:rPr>
          <w:rtl/>
        </w:rPr>
      </w:pPr>
      <w:r w:rsidRPr="00BA39B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BA39BC">
        <w:rPr>
          <w:rFonts w:hint="cs"/>
          <w:rtl/>
        </w:rPr>
        <w:t>דואר אלקטרוני</w:t>
      </w:r>
      <w:r w:rsidRPr="00BA39BC">
        <w:rPr>
          <w:rtl/>
        </w:rPr>
        <w:t xml:space="preserve"> </w:t>
      </w:r>
      <w:r w:rsidR="0062024C">
        <w:rPr>
          <w:rFonts w:hint="cs"/>
          <w:rtl/>
        </w:rPr>
        <w:t>לעורך המכרז</w:t>
      </w:r>
      <w:r w:rsidRPr="00BA39BC">
        <w:rPr>
          <w:rtl/>
        </w:rPr>
        <w:t xml:space="preserve">. </w:t>
      </w:r>
    </w:p>
    <w:p w14:paraId="29111F13" w14:textId="77777777" w:rsidR="00FF17D5" w:rsidRPr="00BA39BC" w:rsidRDefault="00FF17D5" w:rsidP="0062024C">
      <w:pPr>
        <w:pStyle w:val="1111"/>
        <w:numPr>
          <w:ilvl w:val="3"/>
          <w:numId w:val="66"/>
        </w:numPr>
        <w:ind w:left="1759" w:hanging="425"/>
        <w:rPr>
          <w:rtl/>
        </w:rPr>
      </w:pPr>
      <w:r w:rsidRPr="00BA39BC">
        <w:rPr>
          <w:rFonts w:hint="cs"/>
          <w:rtl/>
        </w:rPr>
        <w:t xml:space="preserve">בכל מקרה של הפרה צפויה של ההסכם, </w:t>
      </w:r>
      <w:r w:rsidRPr="00BA39BC">
        <w:rPr>
          <w:rtl/>
        </w:rPr>
        <w:t xml:space="preserve">רשאי </w:t>
      </w:r>
      <w:r w:rsidR="0062024C">
        <w:rPr>
          <w:rFonts w:hint="cs"/>
          <w:rtl/>
        </w:rPr>
        <w:t>עורך המכרז</w:t>
      </w:r>
      <w:r w:rsidR="0062024C" w:rsidRPr="00BA39BC">
        <w:rPr>
          <w:rtl/>
        </w:rPr>
        <w:t xml:space="preserve"> </w:t>
      </w:r>
      <w:r w:rsidRPr="00BA39BC">
        <w:rPr>
          <w:rtl/>
        </w:rPr>
        <w:t xml:space="preserve">לפי שיקול דעתו </w:t>
      </w:r>
      <w:r w:rsidRPr="00BA39BC">
        <w:rPr>
          <w:rFonts w:hint="cs"/>
          <w:rtl/>
        </w:rPr>
        <w:t>לאפשר לספק להכין תכנית לתיקון הליקויים ולדון בה, או</w:t>
      </w:r>
      <w:r w:rsidRPr="00BA39BC">
        <w:rPr>
          <w:rtl/>
        </w:rPr>
        <w:t xml:space="preserve"> להפסיק את ההתקשרות עם הספק או כל חלק ממנה.</w:t>
      </w:r>
    </w:p>
    <w:p w14:paraId="10E1EBC7" w14:textId="77777777" w:rsidR="00FF17D5" w:rsidRPr="00BA39BC" w:rsidRDefault="00FF17D5" w:rsidP="00DB155F">
      <w:pPr>
        <w:pStyle w:val="111"/>
        <w:numPr>
          <w:ilvl w:val="2"/>
          <w:numId w:val="66"/>
        </w:numPr>
      </w:pPr>
      <w:r w:rsidRPr="00BA39BC">
        <w:rPr>
          <w:rFonts w:hint="eastAsia"/>
          <w:rtl/>
        </w:rPr>
        <w:t>קיזוז</w:t>
      </w:r>
      <w:r w:rsidRPr="00BA39BC">
        <w:rPr>
          <w:rtl/>
        </w:rPr>
        <w:t xml:space="preserve"> </w:t>
      </w:r>
      <w:r w:rsidRPr="00BA39BC">
        <w:rPr>
          <w:rFonts w:hint="eastAsia"/>
          <w:rtl/>
        </w:rPr>
        <w:t>ועכבון</w:t>
      </w:r>
      <w:r w:rsidRPr="00BA39BC">
        <w:rPr>
          <w:rFonts w:hint="cs"/>
          <w:rtl/>
        </w:rPr>
        <w:t xml:space="preserve"> </w:t>
      </w:r>
      <w:r w:rsidRPr="00BA39BC">
        <w:rPr>
          <w:rtl/>
        </w:rPr>
        <w:t>–</w:t>
      </w:r>
    </w:p>
    <w:p w14:paraId="461EFCE5" w14:textId="77777777" w:rsidR="00FF17D5" w:rsidRPr="00BA39BC" w:rsidRDefault="00FF17D5" w:rsidP="0062024C">
      <w:pPr>
        <w:pStyle w:val="1111"/>
        <w:numPr>
          <w:ilvl w:val="3"/>
          <w:numId w:val="66"/>
        </w:numPr>
        <w:ind w:left="1759" w:hanging="425"/>
      </w:pPr>
      <w:r w:rsidRPr="00BA39BC">
        <w:rPr>
          <w:rtl/>
        </w:rPr>
        <w:t xml:space="preserve">מבלי לגרוע מזכויות </w:t>
      </w:r>
      <w:r w:rsidR="0062024C">
        <w:rPr>
          <w:rFonts w:hint="cs"/>
          <w:rtl/>
        </w:rPr>
        <w:t>עורך המכרז והמזמינים</w:t>
      </w:r>
      <w:r w:rsidR="0062024C" w:rsidRPr="00BA39BC">
        <w:rPr>
          <w:rtl/>
        </w:rPr>
        <w:t xml:space="preserve"> </w:t>
      </w:r>
      <w:r w:rsidRPr="00BA39BC">
        <w:rPr>
          <w:rtl/>
        </w:rPr>
        <w:t>לפי הסכם זה או על פי כל דין</w:t>
      </w:r>
      <w:r w:rsidRPr="00BA39BC">
        <w:rPr>
          <w:rFonts w:hint="cs"/>
          <w:rtl/>
        </w:rPr>
        <w:t xml:space="preserve">, </w:t>
      </w:r>
      <w:r w:rsidR="0062024C">
        <w:rPr>
          <w:rFonts w:hint="cs"/>
          <w:rtl/>
        </w:rPr>
        <w:t>לעורך המכרז ולמזמינים</w:t>
      </w:r>
      <w:r w:rsidR="0062024C" w:rsidRPr="00BA39BC">
        <w:rPr>
          <w:rFonts w:hint="cs"/>
          <w:rtl/>
        </w:rPr>
        <w:t xml:space="preserve"> </w:t>
      </w:r>
      <w:r w:rsidRPr="00BA39BC">
        <w:rPr>
          <w:rFonts w:hint="cs"/>
          <w:rtl/>
        </w:rPr>
        <w:t>תהיה זכות לקזז מסכומים ש</w:t>
      </w:r>
      <w:r w:rsidR="0062024C">
        <w:rPr>
          <w:rFonts w:hint="cs"/>
          <w:rtl/>
        </w:rPr>
        <w:t xml:space="preserve">כל אחד מהם </w:t>
      </w:r>
      <w:r w:rsidRPr="00BA39BC">
        <w:rPr>
          <w:rFonts w:hint="cs"/>
          <w:rtl/>
        </w:rPr>
        <w:t>חב לספק על פי ההסכם, כל חוב שהספק חייב ל</w:t>
      </w:r>
      <w:r w:rsidR="0062024C">
        <w:rPr>
          <w:rFonts w:hint="cs"/>
          <w:rtl/>
        </w:rPr>
        <w:t>הם</w:t>
      </w:r>
      <w:r w:rsidRPr="00BA39BC">
        <w:rPr>
          <w:rFonts w:hint="cs"/>
          <w:rtl/>
        </w:rPr>
        <w:t xml:space="preserve">, בין קצוב ובין שאינו קצוב, לרבות בין הזמנות. כן יהיו </w:t>
      </w:r>
      <w:r w:rsidR="0062024C">
        <w:rPr>
          <w:rFonts w:hint="cs"/>
          <w:rtl/>
        </w:rPr>
        <w:t>עורך המכרז</w:t>
      </w:r>
      <w:r w:rsidR="0062024C" w:rsidRPr="00BA39BC">
        <w:rPr>
          <w:rFonts w:hint="cs"/>
          <w:rtl/>
        </w:rPr>
        <w:t xml:space="preserve"> </w:t>
      </w:r>
      <w:r w:rsidRPr="00BA39BC">
        <w:rPr>
          <w:rFonts w:hint="cs"/>
          <w:rtl/>
        </w:rPr>
        <w:t xml:space="preserve">והמזמינים רשאים לעכב תחת ידם כל סכום שהם חייבים לספק, עד לתשלום כל חוב שיש לספק כלפי אחד מהם. </w:t>
      </w:r>
    </w:p>
    <w:p w14:paraId="2DD8C199" w14:textId="77777777" w:rsidR="00FF17D5" w:rsidRPr="00BA39BC" w:rsidRDefault="00FF17D5" w:rsidP="0062024C">
      <w:pPr>
        <w:pStyle w:val="1111"/>
        <w:numPr>
          <w:ilvl w:val="3"/>
          <w:numId w:val="66"/>
        </w:numPr>
        <w:ind w:left="1759" w:hanging="425"/>
      </w:pPr>
      <w:r w:rsidRPr="00BA39BC">
        <w:rPr>
          <w:rFonts w:hint="cs"/>
          <w:rtl/>
        </w:rPr>
        <w:t xml:space="preserve">לספק לא תהא כל זכות קיזוז או עכבון כלפי </w:t>
      </w:r>
      <w:r w:rsidR="0062024C">
        <w:rPr>
          <w:rFonts w:hint="cs"/>
          <w:rtl/>
        </w:rPr>
        <w:t>עורך המכרז</w:t>
      </w:r>
      <w:r w:rsidR="0062024C" w:rsidRPr="00BA39BC">
        <w:rPr>
          <w:rFonts w:hint="cs"/>
          <w:rtl/>
        </w:rPr>
        <w:t xml:space="preserve"> </w:t>
      </w:r>
      <w:r w:rsidRPr="00BA39BC">
        <w:rPr>
          <w:rFonts w:hint="cs"/>
          <w:rtl/>
        </w:rPr>
        <w:t xml:space="preserve">או מזמין כלשהו בגין כל סכום שלטענתו </w:t>
      </w:r>
      <w:r w:rsidR="0062024C">
        <w:rPr>
          <w:rFonts w:hint="cs"/>
          <w:rtl/>
        </w:rPr>
        <w:t>אחד מהם חייב</w:t>
      </w:r>
      <w:r w:rsidRPr="00BA39BC">
        <w:rPr>
          <w:rFonts w:hint="cs"/>
          <w:rtl/>
        </w:rPr>
        <w:t xml:space="preserve"> לו.</w:t>
      </w:r>
    </w:p>
    <w:p w14:paraId="6F87CD57" w14:textId="77777777" w:rsidR="00FF17D5" w:rsidRPr="00BA39BC" w:rsidRDefault="00FF17D5" w:rsidP="00DB155F">
      <w:pPr>
        <w:pStyle w:val="111"/>
        <w:numPr>
          <w:ilvl w:val="2"/>
          <w:numId w:val="66"/>
        </w:numPr>
        <w:rPr>
          <w:u w:val="single"/>
        </w:rPr>
      </w:pPr>
      <w:bookmarkStart w:id="416" w:name="_Toc44931975"/>
      <w:bookmarkStart w:id="417" w:name="_Toc44932062"/>
      <w:r w:rsidRPr="00BA39BC">
        <w:rPr>
          <w:rFonts w:hint="eastAsia"/>
          <w:rtl/>
        </w:rPr>
        <w:t>רכש</w:t>
      </w:r>
      <w:r w:rsidRPr="00BA39BC">
        <w:rPr>
          <w:rtl/>
        </w:rPr>
        <w:t xml:space="preserve"> </w:t>
      </w:r>
      <w:r w:rsidRPr="00BA39BC">
        <w:rPr>
          <w:rFonts w:hint="eastAsia"/>
          <w:rtl/>
        </w:rPr>
        <w:t>מספק</w:t>
      </w:r>
      <w:r w:rsidRPr="00BA39BC">
        <w:rPr>
          <w:rtl/>
        </w:rPr>
        <w:t xml:space="preserve"> </w:t>
      </w:r>
      <w:r w:rsidRPr="00BA39BC">
        <w:rPr>
          <w:rFonts w:hint="eastAsia"/>
          <w:rtl/>
        </w:rPr>
        <w:t>חלופי</w:t>
      </w:r>
      <w:r w:rsidRPr="00BA39BC">
        <w:rPr>
          <w:rFonts w:hint="cs"/>
          <w:rtl/>
        </w:rPr>
        <w:t xml:space="preserve"> </w:t>
      </w:r>
      <w:r w:rsidRPr="00BA39BC">
        <w:rPr>
          <w:rtl/>
        </w:rPr>
        <w:t>–</w:t>
      </w:r>
      <w:r w:rsidRPr="00BA39BC">
        <w:rPr>
          <w:rFonts w:hint="cs"/>
          <w:rtl/>
        </w:rPr>
        <w:t xml:space="preserve"> </w:t>
      </w:r>
    </w:p>
    <w:p w14:paraId="47DD7CBD" w14:textId="77777777" w:rsidR="00FF17D5" w:rsidRPr="00BA39BC" w:rsidRDefault="00FF17D5" w:rsidP="0062024C">
      <w:pPr>
        <w:pStyle w:val="1111"/>
        <w:numPr>
          <w:ilvl w:val="3"/>
          <w:numId w:val="66"/>
        </w:numPr>
        <w:ind w:left="1759" w:hanging="425"/>
        <w:rPr>
          <w:rtl/>
        </w:rPr>
      </w:pPr>
      <w:r w:rsidRPr="00BA39BC">
        <w:rPr>
          <w:rFonts w:hint="cs"/>
          <w:rtl/>
        </w:rPr>
        <w:lastRenderedPageBreak/>
        <w:t xml:space="preserve">מבלי לגרוע מהאמור בכל מקום אחר בהסכם ובמכרז, במידה </w:t>
      </w:r>
      <w:r w:rsidR="0062024C">
        <w:rPr>
          <w:rFonts w:hint="cs"/>
          <w:rtl/>
        </w:rPr>
        <w:t>ש</w:t>
      </w:r>
      <w:r w:rsidRPr="00BA39BC">
        <w:rPr>
          <w:rFonts w:hint="cs"/>
          <w:rtl/>
        </w:rPr>
        <w:t xml:space="preserve">כתוצאה מהפרת הסכם </w:t>
      </w:r>
      <w:r w:rsidR="0062024C">
        <w:rPr>
          <w:rFonts w:hint="cs"/>
          <w:rtl/>
        </w:rPr>
        <w:t xml:space="preserve">טובין או </w:t>
      </w:r>
      <w:r w:rsidRPr="00BA39BC">
        <w:rPr>
          <w:rFonts w:hint="cs"/>
          <w:rtl/>
        </w:rPr>
        <w:t>שירות הנדרש למזמי</w:t>
      </w:r>
      <w:r w:rsidR="0062024C">
        <w:rPr>
          <w:rFonts w:hint="cs"/>
          <w:rtl/>
        </w:rPr>
        <w:t>נים</w:t>
      </w:r>
      <w:r w:rsidRPr="00BA39BC">
        <w:rPr>
          <w:rFonts w:hint="cs"/>
          <w:rtl/>
        </w:rPr>
        <w:t xml:space="preserve"> אינו זמין מהספק לשביעות רצון </w:t>
      </w:r>
      <w:r w:rsidR="0062024C">
        <w:rPr>
          <w:rFonts w:hint="cs"/>
          <w:rtl/>
        </w:rPr>
        <w:t>עורך המכרז</w:t>
      </w:r>
      <w:r w:rsidRPr="00BA39BC">
        <w:rPr>
          <w:rFonts w:hint="cs"/>
          <w:rtl/>
        </w:rPr>
        <w:t xml:space="preserve">, ירכוש אותו </w:t>
      </w:r>
      <w:r w:rsidR="0062024C">
        <w:rPr>
          <w:rFonts w:hint="cs"/>
          <w:rtl/>
        </w:rPr>
        <w:t>עורך המכרז או המזמין</w:t>
      </w:r>
      <w:r w:rsidR="0062024C" w:rsidRPr="00BA39BC">
        <w:rPr>
          <w:rFonts w:hint="cs"/>
          <w:rtl/>
        </w:rPr>
        <w:t xml:space="preserve"> </w:t>
      </w:r>
      <w:r w:rsidRPr="00BA39BC">
        <w:rPr>
          <w:rFonts w:hint="cs"/>
          <w:rtl/>
        </w:rPr>
        <w:t xml:space="preserve">מספק חלופי, בהתאם לשיקול דעתו הבלעדי.  </w:t>
      </w:r>
    </w:p>
    <w:p w14:paraId="17073B80" w14:textId="77777777" w:rsidR="00FF17D5" w:rsidRPr="00BA39BC" w:rsidRDefault="00FF17D5" w:rsidP="00DB155F">
      <w:pPr>
        <w:pStyle w:val="1ff0"/>
        <w:numPr>
          <w:ilvl w:val="0"/>
          <w:numId w:val="66"/>
        </w:numPr>
        <w:rPr>
          <w:rtl/>
        </w:rPr>
      </w:pPr>
      <w:bookmarkStart w:id="418" w:name="_Toc256000056"/>
      <w:bookmarkStart w:id="419" w:name="_Toc54796742"/>
      <w:bookmarkStart w:id="420" w:name="_Toc55460356"/>
      <w:bookmarkStart w:id="421" w:name="_Toc56072810"/>
      <w:bookmarkStart w:id="422" w:name="_Toc59973938"/>
      <w:bookmarkStart w:id="423" w:name="_Toc62731253"/>
      <w:r w:rsidRPr="00BA39BC">
        <w:rPr>
          <w:rtl/>
        </w:rPr>
        <w:t>תרופות מצטברות</w:t>
      </w:r>
      <w:bookmarkEnd w:id="416"/>
      <w:bookmarkEnd w:id="417"/>
      <w:bookmarkEnd w:id="418"/>
      <w:bookmarkEnd w:id="419"/>
      <w:bookmarkEnd w:id="420"/>
      <w:bookmarkEnd w:id="421"/>
      <w:bookmarkEnd w:id="422"/>
      <w:bookmarkEnd w:id="423"/>
    </w:p>
    <w:p w14:paraId="0B825301" w14:textId="77777777" w:rsidR="00FF17D5" w:rsidRPr="00BA39BC" w:rsidRDefault="00FF17D5" w:rsidP="00DB155F">
      <w:pPr>
        <w:pStyle w:val="114"/>
        <w:numPr>
          <w:ilvl w:val="1"/>
          <w:numId w:val="66"/>
        </w:numPr>
        <w:ind w:left="1050" w:hanging="690"/>
        <w:rPr>
          <w:rtl/>
        </w:rPr>
      </w:pPr>
      <w:r w:rsidRPr="00BA39BC">
        <w:rPr>
          <w:rtl/>
        </w:rPr>
        <w:t>התרופות, לרבות זכות הקיזוז</w:t>
      </w:r>
      <w:r w:rsidRPr="00BA39BC">
        <w:rPr>
          <w:rFonts w:hint="cs"/>
          <w:rtl/>
        </w:rPr>
        <w:t>, עיכבון,</w:t>
      </w:r>
      <w:r w:rsidRPr="00BA39BC">
        <w:rPr>
          <w:rtl/>
        </w:rPr>
        <w:t xml:space="preserve"> חילוט,</w:t>
      </w:r>
      <w:r w:rsidRPr="00BA39BC">
        <w:rPr>
          <w:rFonts w:hint="cs"/>
          <w:rtl/>
        </w:rPr>
        <w:t xml:space="preserve"> פיצויים מוסכמים,</w:t>
      </w:r>
      <w:r w:rsidRPr="00BA39BC">
        <w:rPr>
          <w:rtl/>
        </w:rPr>
        <w:t xml:space="preserve"> וכל הפעולות שהורשה המזמין בהסכם זה לעשות בתגובה להפרת ההסכם בידי הספק, הן מצטברות, ואין בכל הוראה בהסכם זה כדי לשלול את זכותו של </w:t>
      </w:r>
      <w:r w:rsidR="0062024C">
        <w:rPr>
          <w:rFonts w:hint="cs"/>
          <w:rtl/>
        </w:rPr>
        <w:t xml:space="preserve">עורך המכרז או </w:t>
      </w:r>
      <w:r w:rsidRPr="00BA39BC">
        <w:rPr>
          <w:rtl/>
        </w:rPr>
        <w:t>המזמי</w:t>
      </w:r>
      <w:r w:rsidR="0062024C">
        <w:rPr>
          <w:rFonts w:hint="cs"/>
          <w:rtl/>
        </w:rPr>
        <w:t>נים</w:t>
      </w:r>
      <w:r w:rsidRPr="00BA39BC">
        <w:rPr>
          <w:rtl/>
        </w:rPr>
        <w:t xml:space="preserve"> לכל סעד או תרופה בהתאם להסכם זה או לפי כל דין. </w:t>
      </w:r>
    </w:p>
    <w:p w14:paraId="21B6F501" w14:textId="77777777" w:rsidR="00FF17D5" w:rsidRPr="00BA39BC" w:rsidRDefault="00FF17D5" w:rsidP="0062024C">
      <w:pPr>
        <w:pStyle w:val="114"/>
        <w:numPr>
          <w:ilvl w:val="1"/>
          <w:numId w:val="66"/>
        </w:numPr>
        <w:ind w:left="1050" w:hanging="690"/>
        <w:rPr>
          <w:rtl/>
        </w:rPr>
      </w:pPr>
      <w:r w:rsidRPr="00BA39BC">
        <w:rPr>
          <w:rtl/>
        </w:rPr>
        <w:t>ויתר</w:t>
      </w:r>
      <w:r w:rsidR="0062024C">
        <w:rPr>
          <w:rFonts w:hint="cs"/>
          <w:rtl/>
        </w:rPr>
        <w:t>ו</w:t>
      </w:r>
      <w:r w:rsidRPr="00BA39BC">
        <w:rPr>
          <w:rtl/>
        </w:rPr>
        <w:t xml:space="preserve"> </w:t>
      </w:r>
      <w:r w:rsidR="0062024C">
        <w:rPr>
          <w:rFonts w:hint="cs"/>
          <w:rtl/>
        </w:rPr>
        <w:t>עורך המכרז או המזמינים</w:t>
      </w:r>
      <w:r w:rsidR="0062024C" w:rsidRPr="00BA39BC">
        <w:rPr>
          <w:rtl/>
        </w:rPr>
        <w:t xml:space="preserve"> </w:t>
      </w:r>
      <w:r w:rsidRPr="00BA39BC">
        <w:rPr>
          <w:rtl/>
        </w:rPr>
        <w:t xml:space="preserve">על </w:t>
      </w:r>
      <w:r w:rsidRPr="00BA39BC">
        <w:rPr>
          <w:rFonts w:hint="cs"/>
          <w:rtl/>
        </w:rPr>
        <w:t>זכויותי</w:t>
      </w:r>
      <w:r w:rsidR="0062024C">
        <w:rPr>
          <w:rFonts w:hint="cs"/>
          <w:rtl/>
        </w:rPr>
        <w:t>הם</w:t>
      </w:r>
      <w:r w:rsidRPr="00BA39BC">
        <w:rPr>
          <w:rFonts w:hint="cs"/>
          <w:rtl/>
        </w:rPr>
        <w:t xml:space="preserve"> עקב </w:t>
      </w:r>
      <w:r w:rsidRPr="00BA39BC">
        <w:rPr>
          <w:rtl/>
        </w:rPr>
        <w:t>הפרת הוראה מהוראות הסכם זה</w:t>
      </w:r>
      <w:r w:rsidRPr="00BA39BC">
        <w:rPr>
          <w:rFonts w:hint="cs"/>
          <w:rtl/>
        </w:rPr>
        <w:t xml:space="preserve"> על ידי הספק</w:t>
      </w:r>
      <w:r w:rsidRPr="00BA39BC">
        <w:rPr>
          <w:rtl/>
        </w:rPr>
        <w:t xml:space="preserve">, לא </w:t>
      </w:r>
      <w:r w:rsidRPr="00BA39BC">
        <w:rPr>
          <w:rFonts w:hint="cs"/>
          <w:rtl/>
        </w:rPr>
        <w:t>ייחשב</w:t>
      </w:r>
      <w:r w:rsidRPr="00BA39BC">
        <w:rPr>
          <w:rtl/>
        </w:rPr>
        <w:t xml:space="preserve"> כויתור על כל הפרה אחרת של אותה הוראה או הוראה אחרת. </w:t>
      </w:r>
    </w:p>
    <w:p w14:paraId="02E1DE37" w14:textId="77777777" w:rsidR="00FF17D5" w:rsidRPr="00BA39BC" w:rsidRDefault="00FF17D5" w:rsidP="00DB155F">
      <w:pPr>
        <w:pStyle w:val="1ff0"/>
        <w:numPr>
          <w:ilvl w:val="0"/>
          <w:numId w:val="66"/>
        </w:numPr>
        <w:rPr>
          <w:rtl/>
        </w:rPr>
      </w:pPr>
      <w:bookmarkStart w:id="424" w:name="_Toc256000057"/>
      <w:bookmarkStart w:id="425" w:name="_Toc44931976"/>
      <w:bookmarkStart w:id="426" w:name="_Toc44932063"/>
      <w:bookmarkStart w:id="427" w:name="_Toc54796743"/>
      <w:bookmarkStart w:id="428" w:name="_Toc55460357"/>
      <w:bookmarkStart w:id="429" w:name="_Toc56072811"/>
      <w:bookmarkStart w:id="430" w:name="_Toc59973939"/>
      <w:bookmarkStart w:id="431" w:name="_Toc62731254"/>
      <w:r w:rsidRPr="00BA39BC">
        <w:rPr>
          <w:rtl/>
        </w:rPr>
        <w:t>כתובות הצדדים והודעות</w:t>
      </w:r>
      <w:bookmarkEnd w:id="424"/>
      <w:bookmarkEnd w:id="425"/>
      <w:bookmarkEnd w:id="426"/>
      <w:bookmarkEnd w:id="427"/>
      <w:bookmarkEnd w:id="428"/>
      <w:bookmarkEnd w:id="429"/>
      <w:bookmarkEnd w:id="430"/>
      <w:bookmarkEnd w:id="431"/>
    </w:p>
    <w:p w14:paraId="2E1695F6" w14:textId="77777777" w:rsidR="00FF17D5" w:rsidRPr="00BA39BC" w:rsidRDefault="00FF17D5" w:rsidP="00DB155F">
      <w:pPr>
        <w:pStyle w:val="114"/>
        <w:numPr>
          <w:ilvl w:val="1"/>
          <w:numId w:val="66"/>
        </w:numPr>
        <w:ind w:left="1050" w:hanging="690"/>
      </w:pPr>
      <w:r w:rsidRPr="00BA39BC">
        <w:rPr>
          <w:rtl/>
        </w:rPr>
        <w:t>כל הודעה על פי הסכם זה תימסר בדואר רשום, אלא אם הסכימו הצדדים</w:t>
      </w:r>
      <w:r w:rsidRPr="00BA39BC">
        <w:rPr>
          <w:rFonts w:hint="cs"/>
          <w:rtl/>
        </w:rPr>
        <w:t xml:space="preserve"> אחרת</w:t>
      </w:r>
      <w:r w:rsidRPr="00BA39BC">
        <w:rPr>
          <w:rtl/>
        </w:rPr>
        <w:t>; הודעה בדואר רשום כאמור תחשב שנתקבלה</w:t>
      </w:r>
      <w:r w:rsidRPr="00BA39BC">
        <w:rPr>
          <w:rFonts w:hint="cs"/>
          <w:rtl/>
        </w:rPr>
        <w:t xml:space="preserve"> עם קבלת אישור מסירה חתום, או </w:t>
      </w:r>
      <w:r w:rsidRPr="00BA39BC">
        <w:rPr>
          <w:rtl/>
        </w:rPr>
        <w:t>לאחר 3 ימים מיום המסירה לבית הדואר</w:t>
      </w:r>
      <w:r w:rsidRPr="00BA39BC">
        <w:rPr>
          <w:rFonts w:hint="cs"/>
          <w:rtl/>
        </w:rPr>
        <w:t>, המוקדם מביניהם</w:t>
      </w:r>
      <w:r w:rsidRPr="00BA39BC">
        <w:rPr>
          <w:rtl/>
        </w:rPr>
        <w:t>.</w:t>
      </w:r>
    </w:p>
    <w:p w14:paraId="3383B7C4" w14:textId="77777777" w:rsidR="00FF17D5" w:rsidRPr="00BA39BC" w:rsidRDefault="00FF17D5" w:rsidP="00DB155F">
      <w:pPr>
        <w:pStyle w:val="114"/>
        <w:numPr>
          <w:ilvl w:val="1"/>
          <w:numId w:val="66"/>
        </w:numPr>
        <w:ind w:left="1050" w:hanging="690"/>
        <w:rPr>
          <w:rtl/>
        </w:rPr>
      </w:pPr>
      <w:r w:rsidRPr="00BA39BC">
        <w:rPr>
          <w:rFonts w:hint="cs"/>
          <w:rtl/>
        </w:rPr>
        <w:t>משלוח דואר על פי הסכם זה יהיה לכתובת הבאות:</w:t>
      </w:r>
    </w:p>
    <w:p w14:paraId="5F2DA9ED" w14:textId="77777777" w:rsidR="00FF17D5" w:rsidRPr="00BA39BC" w:rsidRDefault="00FF17D5" w:rsidP="003A5F5E">
      <w:pPr>
        <w:pStyle w:val="114"/>
        <w:numPr>
          <w:ilvl w:val="1"/>
          <w:numId w:val="66"/>
        </w:numPr>
        <w:ind w:left="1050" w:hanging="690"/>
      </w:pPr>
      <w:r w:rsidRPr="00BA39BC">
        <w:rPr>
          <w:rtl/>
        </w:rPr>
        <w:t>כתובת המזמין:</w:t>
      </w:r>
      <w:r w:rsidR="003A5F5E">
        <w:rPr>
          <w:rFonts w:hint="cs"/>
          <w:rtl/>
        </w:rPr>
        <w:t xml:space="preserve"> נתנאל לורך 1, ירושלים.</w:t>
      </w:r>
    </w:p>
    <w:p w14:paraId="75DCCD20" w14:textId="77777777" w:rsidR="00FF17D5" w:rsidRPr="00BA39BC" w:rsidRDefault="00FF17D5" w:rsidP="00DB155F">
      <w:pPr>
        <w:pStyle w:val="114"/>
        <w:numPr>
          <w:ilvl w:val="1"/>
          <w:numId w:val="66"/>
        </w:numPr>
        <w:ind w:left="1050" w:hanging="690"/>
      </w:pPr>
      <w:r w:rsidRPr="00BA39BC">
        <w:rPr>
          <w:rtl/>
        </w:rPr>
        <w:t xml:space="preserve">כתובת הספק: </w:t>
      </w:r>
      <w:r w:rsidRPr="00BA39BC">
        <w:rPr>
          <w:rFonts w:hint="cs"/>
          <w:rtl/>
        </w:rPr>
        <w:t>____________</w:t>
      </w:r>
      <w:r w:rsidRPr="00BA39BC">
        <w:rPr>
          <w:rtl/>
        </w:rPr>
        <w:t>______________________________.</w:t>
      </w:r>
    </w:p>
    <w:p w14:paraId="32B63146" w14:textId="77777777" w:rsidR="00FF17D5" w:rsidRPr="00BA39BC" w:rsidRDefault="00FF17D5" w:rsidP="00DB155F">
      <w:pPr>
        <w:pStyle w:val="114"/>
        <w:numPr>
          <w:ilvl w:val="1"/>
          <w:numId w:val="66"/>
        </w:numPr>
        <w:ind w:left="1050" w:hanging="690"/>
        <w:rPr>
          <w:rtl/>
        </w:rPr>
      </w:pPr>
      <w:r w:rsidRPr="00BA39B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28D0C98" w14:textId="77777777" w:rsidR="00FF17D5" w:rsidRPr="00BA39BC" w:rsidRDefault="00FF17D5" w:rsidP="00DB155F">
      <w:pPr>
        <w:pStyle w:val="114"/>
        <w:numPr>
          <w:ilvl w:val="1"/>
          <w:numId w:val="66"/>
        </w:numPr>
        <w:ind w:left="1050" w:hanging="690"/>
        <w:rPr>
          <w:rtl/>
        </w:rPr>
      </w:pPr>
      <w:r w:rsidRPr="00BA39BC">
        <w:rPr>
          <w:rtl/>
        </w:rPr>
        <w:t xml:space="preserve">קבלה הנושאת חותמת רשות הדואר תשמש ראיה לתאריך המסירה. </w:t>
      </w:r>
    </w:p>
    <w:p w14:paraId="4828E59B" w14:textId="77777777" w:rsidR="00FF17D5" w:rsidRPr="00BA39BC" w:rsidRDefault="00FF17D5" w:rsidP="00DB155F">
      <w:pPr>
        <w:pStyle w:val="1ff0"/>
        <w:numPr>
          <w:ilvl w:val="0"/>
          <w:numId w:val="66"/>
        </w:numPr>
        <w:rPr>
          <w:rtl/>
        </w:rPr>
      </w:pPr>
      <w:bookmarkStart w:id="432" w:name="_Toc256000058"/>
      <w:bookmarkStart w:id="433" w:name="_Toc44931977"/>
      <w:bookmarkStart w:id="434" w:name="_Toc44932064"/>
      <w:bookmarkStart w:id="435" w:name="_Toc54796744"/>
      <w:bookmarkStart w:id="436" w:name="_Toc55460358"/>
      <w:bookmarkStart w:id="437" w:name="_Toc56072812"/>
      <w:bookmarkStart w:id="438" w:name="_Toc59973940"/>
      <w:bookmarkStart w:id="439" w:name="_Toc62731255"/>
      <w:r w:rsidRPr="00BA39BC">
        <w:rPr>
          <w:rtl/>
        </w:rPr>
        <w:t>שונות</w:t>
      </w:r>
      <w:bookmarkEnd w:id="432"/>
      <w:bookmarkEnd w:id="433"/>
      <w:bookmarkEnd w:id="434"/>
      <w:bookmarkEnd w:id="435"/>
      <w:bookmarkEnd w:id="436"/>
      <w:bookmarkEnd w:id="437"/>
      <w:bookmarkEnd w:id="438"/>
      <w:bookmarkEnd w:id="439"/>
    </w:p>
    <w:p w14:paraId="63FD4299" w14:textId="77777777" w:rsidR="00FF17D5" w:rsidRPr="00BA39BC" w:rsidRDefault="00FF17D5" w:rsidP="0062024C">
      <w:pPr>
        <w:pStyle w:val="114"/>
        <w:numPr>
          <w:ilvl w:val="1"/>
          <w:numId w:val="66"/>
        </w:numPr>
        <w:ind w:left="1050" w:hanging="690"/>
      </w:pPr>
      <w:r w:rsidRPr="00BA39BC">
        <w:rPr>
          <w:rtl/>
        </w:rPr>
        <w:t xml:space="preserve">הצדדים מסכימים כי סמכות השיפוט בכל הקשור לנושאים והעניינים הנובעים או הקשורים בהסכם זה תהא </w:t>
      </w:r>
      <w:r w:rsidRPr="00BA39BC">
        <w:rPr>
          <w:rFonts w:hint="cs"/>
          <w:rtl/>
        </w:rPr>
        <w:t xml:space="preserve">אך ורק </w:t>
      </w:r>
      <w:r w:rsidRPr="00BA39BC">
        <w:rPr>
          <w:rtl/>
        </w:rPr>
        <w:t xml:space="preserve">לבתי המשפט המוסמכים במחוז </w:t>
      </w:r>
      <w:r w:rsidRPr="00BA39BC">
        <w:rPr>
          <w:rFonts w:hint="cs"/>
          <w:rtl/>
        </w:rPr>
        <w:t xml:space="preserve">בו יושבת ועדת המכרזים של </w:t>
      </w:r>
      <w:r w:rsidR="0062024C">
        <w:rPr>
          <w:rFonts w:hint="cs"/>
          <w:rtl/>
        </w:rPr>
        <w:t>עורך המכרז</w:t>
      </w:r>
      <w:r w:rsidRPr="00BA39BC">
        <w:rPr>
          <w:rFonts w:hint="cs"/>
          <w:rtl/>
        </w:rPr>
        <w:t>,</w:t>
      </w:r>
      <w:r w:rsidRPr="00BA39BC">
        <w:rPr>
          <w:rtl/>
        </w:rPr>
        <w:t xml:space="preserve"> ויחול</w:t>
      </w:r>
      <w:r w:rsidRPr="00BA39BC">
        <w:rPr>
          <w:rFonts w:hint="cs"/>
          <w:rtl/>
        </w:rPr>
        <w:t xml:space="preserve"> עליהם</w:t>
      </w:r>
      <w:r w:rsidRPr="00BA39BC">
        <w:rPr>
          <w:rtl/>
        </w:rPr>
        <w:t xml:space="preserve"> החוק הישראלי.</w:t>
      </w:r>
    </w:p>
    <w:p w14:paraId="05F0D8E1" w14:textId="77777777" w:rsidR="00FF17D5" w:rsidRPr="00BA39BC" w:rsidRDefault="00FF17D5" w:rsidP="00DB155F">
      <w:pPr>
        <w:pStyle w:val="114"/>
        <w:numPr>
          <w:ilvl w:val="1"/>
          <w:numId w:val="66"/>
        </w:numPr>
        <w:ind w:left="1050" w:hanging="690"/>
      </w:pPr>
      <w:r w:rsidRPr="00BA39BC">
        <w:rPr>
          <w:rFonts w:hint="eastAsia"/>
          <w:rtl/>
        </w:rPr>
        <w:t>פרטים</w:t>
      </w:r>
      <w:r w:rsidRPr="00BA39BC">
        <w:rPr>
          <w:rtl/>
        </w:rPr>
        <w:t xml:space="preserve"> </w:t>
      </w:r>
      <w:r w:rsidRPr="00BA39BC">
        <w:rPr>
          <w:rFonts w:hint="eastAsia"/>
          <w:rtl/>
        </w:rPr>
        <w:t>מהחוזה</w:t>
      </w:r>
      <w:r w:rsidRPr="00BA39BC">
        <w:rPr>
          <w:rtl/>
        </w:rPr>
        <w:t xml:space="preserve"> </w:t>
      </w:r>
      <w:r w:rsidRPr="00BA39BC">
        <w:rPr>
          <w:rFonts w:hint="eastAsia"/>
          <w:rtl/>
        </w:rPr>
        <w:t>ומאופן</w:t>
      </w:r>
      <w:r w:rsidRPr="00BA39BC">
        <w:rPr>
          <w:rtl/>
        </w:rPr>
        <w:t xml:space="preserve"> </w:t>
      </w:r>
      <w:r w:rsidRPr="00BA39BC">
        <w:rPr>
          <w:rFonts w:hint="eastAsia"/>
          <w:rtl/>
        </w:rPr>
        <w:t>מימושו</w:t>
      </w:r>
      <w:r w:rsidRPr="00BA39BC">
        <w:rPr>
          <w:rtl/>
        </w:rPr>
        <w:t xml:space="preserve"> </w:t>
      </w:r>
      <w:r w:rsidRPr="00BA39BC">
        <w:rPr>
          <w:rFonts w:hint="eastAsia"/>
          <w:rtl/>
        </w:rPr>
        <w:t>יפורסמו</w:t>
      </w:r>
      <w:r w:rsidRPr="00BA39BC">
        <w:rPr>
          <w:rtl/>
        </w:rPr>
        <w:t xml:space="preserve"> </w:t>
      </w:r>
      <w:r w:rsidRPr="00BA39BC">
        <w:rPr>
          <w:rFonts w:hint="eastAsia"/>
          <w:rtl/>
        </w:rPr>
        <w:t>ב</w:t>
      </w:r>
      <w:hyperlink r:id="rId21" w:history="1">
        <w:r w:rsidRPr="00BA39BC">
          <w:rPr>
            <w:rStyle w:val="Hyperlink"/>
            <w:rFonts w:asciiTheme="minorHAnsi" w:hAnsiTheme="minorHAnsi" w:cs="David" w:hint="eastAsia"/>
            <w:rtl/>
          </w:rPr>
          <w:t>אתר</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חופש</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המידע</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הממשלתי</w:t>
        </w:r>
      </w:hyperlink>
      <w:r w:rsidRPr="00BA39BC">
        <w:rPr>
          <w:rtl/>
        </w:rPr>
        <w:t>, זאת בהתאם ל</w:t>
      </w:r>
      <w:hyperlink r:id="rId22" w:history="1">
        <w:r w:rsidRPr="00BA39BC">
          <w:rPr>
            <w:rStyle w:val="Hyperlink"/>
            <w:rFonts w:asciiTheme="minorHAnsi" w:hAnsiTheme="minorHAnsi" w:cs="David"/>
            <w:rtl/>
          </w:rPr>
          <w:t>נוהל פרסום התקשרויות</w:t>
        </w:r>
      </w:hyperlink>
      <w:r w:rsidRPr="00BA39BC">
        <w:rPr>
          <w:rtl/>
        </w:rPr>
        <w:t xml:space="preserve"> </w:t>
      </w:r>
      <w:r w:rsidRPr="00BA39BC">
        <w:rPr>
          <w:rFonts w:hint="eastAsia"/>
          <w:rtl/>
        </w:rPr>
        <w:t>ובמקרים</w:t>
      </w:r>
      <w:r w:rsidRPr="00BA39BC">
        <w:rPr>
          <w:rtl/>
        </w:rPr>
        <w:t xml:space="preserve"> הרלוונטים גם לפי </w:t>
      </w:r>
      <w:hyperlink r:id="rId23" w:history="1">
        <w:r w:rsidRPr="00BA39BC">
          <w:rPr>
            <w:rStyle w:val="Hyperlink"/>
            <w:rFonts w:ascii="David" w:hAnsi="David" w:cs="David"/>
            <w:rtl/>
          </w:rPr>
          <w:t>החלטת ממשלה 1116 מיום 29.12.2013</w:t>
        </w:r>
      </w:hyperlink>
      <w:r w:rsidRPr="00BA39BC">
        <w:rPr>
          <w:rtl/>
        </w:rPr>
        <w:t xml:space="preserve">, </w:t>
      </w:r>
      <w:r w:rsidRPr="00BA39BC">
        <w:rPr>
          <w:rFonts w:hint="eastAsia"/>
          <w:rtl/>
        </w:rPr>
        <w:t>זאת</w:t>
      </w:r>
      <w:r w:rsidRPr="00BA39BC">
        <w:rPr>
          <w:rtl/>
        </w:rPr>
        <w:t xml:space="preserve"> </w:t>
      </w:r>
      <w:r w:rsidRPr="00BA39BC">
        <w:rPr>
          <w:rFonts w:hint="eastAsia"/>
          <w:rtl/>
        </w:rPr>
        <w:t>בהתאם</w:t>
      </w:r>
      <w:r w:rsidRPr="00BA39BC">
        <w:rPr>
          <w:rtl/>
        </w:rPr>
        <w:t xml:space="preserve"> </w:t>
      </w:r>
      <w:r w:rsidRPr="00BA39BC">
        <w:rPr>
          <w:rFonts w:hint="eastAsia"/>
          <w:rtl/>
        </w:rPr>
        <w:t>להנחיות</w:t>
      </w:r>
      <w:r w:rsidRPr="00BA39BC">
        <w:rPr>
          <w:rtl/>
        </w:rPr>
        <w:t xml:space="preserve"> </w:t>
      </w:r>
      <w:r w:rsidRPr="00BA39BC">
        <w:rPr>
          <w:rFonts w:hint="eastAsia"/>
          <w:rtl/>
        </w:rPr>
        <w:t>המפורטות</w:t>
      </w:r>
      <w:r w:rsidRPr="00BA39BC">
        <w:rPr>
          <w:rtl/>
        </w:rPr>
        <w:t xml:space="preserve"> </w:t>
      </w:r>
      <w:r w:rsidRPr="00BA39BC">
        <w:rPr>
          <w:rFonts w:hint="eastAsia"/>
          <w:rtl/>
        </w:rPr>
        <w:t>בהחלטת</w:t>
      </w:r>
      <w:r w:rsidRPr="00BA39BC">
        <w:rPr>
          <w:rtl/>
        </w:rPr>
        <w:t xml:space="preserve"> </w:t>
      </w:r>
      <w:r w:rsidRPr="00BA39BC">
        <w:rPr>
          <w:rFonts w:hint="eastAsia"/>
          <w:rtl/>
        </w:rPr>
        <w:t>הממשלה</w:t>
      </w:r>
      <w:r w:rsidRPr="00BA39BC">
        <w:rPr>
          <w:rtl/>
        </w:rPr>
        <w:t xml:space="preserve"> </w:t>
      </w:r>
      <w:r w:rsidRPr="00BA39BC">
        <w:rPr>
          <w:rFonts w:hint="eastAsia"/>
          <w:rtl/>
        </w:rPr>
        <w:t>האמורה</w:t>
      </w:r>
      <w:r w:rsidRPr="00BA39BC">
        <w:rPr>
          <w:rtl/>
        </w:rPr>
        <w:t>.</w:t>
      </w:r>
    </w:p>
    <w:p w14:paraId="03BCD56E" w14:textId="77777777" w:rsidR="00FF17D5" w:rsidRPr="00BA39BC" w:rsidRDefault="00FF17D5" w:rsidP="00DB155F">
      <w:pPr>
        <w:pStyle w:val="114"/>
        <w:numPr>
          <w:ilvl w:val="1"/>
          <w:numId w:val="66"/>
        </w:numPr>
        <w:ind w:left="1050" w:hanging="690"/>
        <w:rPr>
          <w:rtl/>
        </w:rPr>
      </w:pPr>
      <w:r w:rsidRPr="00BA39BC">
        <w:rPr>
          <w:rtl/>
        </w:rPr>
        <w:t xml:space="preserve">כל שינוי בהוראת הסכם זה ייעשה בהסכמת שני הצדדים, מראש ובכתב. </w:t>
      </w:r>
    </w:p>
    <w:p w14:paraId="7E549E72" w14:textId="77777777" w:rsidR="00FF17D5" w:rsidRPr="00BA39BC" w:rsidRDefault="00FF17D5" w:rsidP="00DB155F">
      <w:pPr>
        <w:pStyle w:val="114"/>
        <w:numPr>
          <w:ilvl w:val="1"/>
          <w:numId w:val="66"/>
        </w:numPr>
        <w:ind w:left="1050" w:hanging="690"/>
      </w:pPr>
      <w:r w:rsidRPr="00BA39BC">
        <w:rPr>
          <w:rtl/>
        </w:rPr>
        <w:lastRenderedPageBreak/>
        <w:t>הסכם זה ממצה את כל אשר הוסכם בין הצדדים, ולא יהיה תוקף לכל הסכם או הסדר שנערכו עובר לחתימתו של הסכם זה.</w:t>
      </w:r>
    </w:p>
    <w:p w14:paraId="0F4F722E" w14:textId="77777777" w:rsidR="00FF17D5" w:rsidRPr="00BA39BC" w:rsidRDefault="00FF17D5" w:rsidP="00DB155F">
      <w:pPr>
        <w:pStyle w:val="114"/>
        <w:numPr>
          <w:ilvl w:val="1"/>
          <w:numId w:val="66"/>
        </w:numPr>
        <w:ind w:left="1050" w:hanging="690"/>
        <w:rPr>
          <w:rtl/>
        </w:rPr>
      </w:pPr>
      <w:r w:rsidRPr="00BA39BC">
        <w:rPr>
          <w:rFonts w:hint="cs"/>
          <w:rtl/>
        </w:rPr>
        <w:t>מועד החתימה על ההסכם יהיה מועד החתימה של אחרון הצדדים על ההסכם.</w:t>
      </w:r>
    </w:p>
    <w:p w14:paraId="75DBFE70" w14:textId="77777777" w:rsidR="002608DB" w:rsidRPr="002608DB" w:rsidRDefault="002608DB" w:rsidP="0040629C">
      <w:pPr>
        <w:pStyle w:val="af4"/>
        <w:spacing w:before="240"/>
        <w:ind w:left="435"/>
        <w:rPr>
          <w:rFonts w:ascii="David" w:hAnsi="David"/>
          <w:b/>
          <w:bCs/>
          <w:u w:val="single"/>
          <w:rtl/>
        </w:rPr>
      </w:pPr>
    </w:p>
    <w:p w14:paraId="13BD0394" w14:textId="77777777" w:rsidR="002608DB" w:rsidRDefault="002608DB">
      <w:pPr>
        <w:bidi w:val="0"/>
        <w:spacing w:before="200" w:after="200" w:line="276" w:lineRule="auto"/>
        <w:rPr>
          <w:rFonts w:ascii="David" w:hAnsi="David" w:cs="David"/>
          <w:b/>
          <w:i/>
          <w:caps/>
          <w:spacing w:val="15"/>
          <w:kern w:val="28"/>
          <w:sz w:val="28"/>
          <w:szCs w:val="28"/>
        </w:rPr>
      </w:pPr>
      <w:r>
        <w:rPr>
          <w:b/>
          <w:bCs/>
          <w:rtl/>
        </w:rPr>
        <w:br w:type="page"/>
      </w:r>
    </w:p>
    <w:p w14:paraId="553F0607" w14:textId="77777777" w:rsidR="00FF17D5" w:rsidRPr="00BA39BC" w:rsidRDefault="00FF17D5" w:rsidP="00FF17D5">
      <w:pPr>
        <w:pStyle w:val="afffffffc"/>
        <w:rPr>
          <w:rtl/>
        </w:rPr>
      </w:pPr>
      <w:bookmarkStart w:id="440" w:name="_Toc32477916"/>
      <w:bookmarkStart w:id="441" w:name="_Toc44931980"/>
      <w:bookmarkStart w:id="442" w:name="_Toc44932067"/>
      <w:bookmarkStart w:id="443" w:name="_Toc53331387"/>
      <w:bookmarkStart w:id="444" w:name="_Toc330777765"/>
      <w:r w:rsidRPr="00BA39BC">
        <w:rPr>
          <w:rFonts w:hint="eastAsia"/>
          <w:rtl/>
        </w:rPr>
        <w:lastRenderedPageBreak/>
        <w:t>נספח</w:t>
      </w:r>
      <w:r w:rsidRPr="00BA39BC">
        <w:rPr>
          <w:rtl/>
        </w:rPr>
        <w:t xml:space="preserve"> </w:t>
      </w:r>
      <w:r w:rsidRPr="00BA39BC">
        <w:rPr>
          <w:rFonts w:hint="cs"/>
          <w:rtl/>
        </w:rPr>
        <w:t>ג</w:t>
      </w:r>
      <w:r w:rsidRPr="00BA39BC">
        <w:rPr>
          <w:rtl/>
        </w:rPr>
        <w:t>'– התחייבות לסודיות</w:t>
      </w:r>
      <w:r w:rsidRPr="00BA39BC">
        <w:rPr>
          <w:rFonts w:hint="cs"/>
          <w:rtl/>
        </w:rPr>
        <w:t xml:space="preserve"> והיעדר ניגוד עניינים</w:t>
      </w:r>
      <w:bookmarkEnd w:id="440"/>
      <w:bookmarkEnd w:id="441"/>
      <w:bookmarkEnd w:id="442"/>
      <w:bookmarkEnd w:id="443"/>
      <w:r w:rsidRPr="00BA39BC">
        <w:rPr>
          <w:rtl/>
        </w:rPr>
        <w:t xml:space="preserve"> </w:t>
      </w:r>
    </w:p>
    <w:p w14:paraId="6DD71C66" w14:textId="77777777" w:rsidR="00FF17D5" w:rsidRPr="00BA39BC" w:rsidRDefault="00FF17D5" w:rsidP="00FF17D5">
      <w:pPr>
        <w:widowControl w:val="0"/>
        <w:spacing w:before="40" w:line="360" w:lineRule="auto"/>
        <w:ind w:left="397"/>
        <w:jc w:val="center"/>
        <w:rPr>
          <w:rFonts w:cs="David"/>
          <w:rtl/>
        </w:rPr>
      </w:pPr>
      <w:r w:rsidRPr="00BA39BC">
        <w:rPr>
          <w:rFonts w:cs="David" w:hint="cs"/>
          <w:sz w:val="28"/>
          <w:szCs w:val="28"/>
          <w:rtl/>
        </w:rPr>
        <w:t xml:space="preserve"> </w:t>
      </w:r>
    </w:p>
    <w:p w14:paraId="7069576F" w14:textId="77777777" w:rsidR="00FF17D5" w:rsidRPr="00BA39BC" w:rsidRDefault="00FF17D5" w:rsidP="00FF17D5">
      <w:pPr>
        <w:spacing w:line="360" w:lineRule="auto"/>
        <w:jc w:val="both"/>
        <w:rPr>
          <w:rFonts w:cs="David"/>
          <w:b/>
          <w:bCs/>
          <w:rtl/>
        </w:rPr>
      </w:pPr>
      <w:r w:rsidRPr="00BA39BC">
        <w:rPr>
          <w:rFonts w:cs="David" w:hint="cs"/>
          <w:b/>
          <w:bCs/>
          <w:rtl/>
        </w:rPr>
        <w:t>לכבוד</w:t>
      </w:r>
    </w:p>
    <w:p w14:paraId="144C2A33" w14:textId="77777777" w:rsidR="00FF17D5" w:rsidRPr="00BA39BC" w:rsidRDefault="00FF17D5" w:rsidP="00FF17D5">
      <w:pPr>
        <w:spacing w:line="360" w:lineRule="auto"/>
        <w:jc w:val="both"/>
        <w:rPr>
          <w:rFonts w:cs="David"/>
          <w:b/>
          <w:bCs/>
          <w:rtl/>
        </w:rPr>
      </w:pPr>
      <w:r w:rsidRPr="00BA39BC">
        <w:rPr>
          <w:rFonts w:cs="David" w:hint="cs"/>
          <w:b/>
          <w:bCs/>
          <w:rtl/>
        </w:rPr>
        <w:t>משרד האוצר</w:t>
      </w:r>
      <w:r w:rsidRPr="00BA39BC">
        <w:rPr>
          <w:rFonts w:cs="David"/>
          <w:b/>
          <w:bCs/>
          <w:rtl/>
        </w:rPr>
        <w:t xml:space="preserve"> </w:t>
      </w:r>
    </w:p>
    <w:p w14:paraId="48FB9728" w14:textId="77777777" w:rsidR="00FF17D5" w:rsidRPr="00BA39BC" w:rsidRDefault="00FF17D5" w:rsidP="00FF17D5">
      <w:pPr>
        <w:spacing w:before="40" w:after="40" w:line="360" w:lineRule="auto"/>
        <w:ind w:left="397"/>
        <w:jc w:val="both"/>
        <w:rPr>
          <w:rFonts w:cs="David"/>
          <w:rtl/>
        </w:rPr>
      </w:pPr>
    </w:p>
    <w:p w14:paraId="76E2AEF2" w14:textId="77777777" w:rsidR="00FF17D5" w:rsidRPr="00BA39BC" w:rsidRDefault="00FF17D5" w:rsidP="009568B0">
      <w:pPr>
        <w:spacing w:before="40" w:after="40" w:line="360" w:lineRule="auto"/>
        <w:jc w:val="both"/>
        <w:rPr>
          <w:rFonts w:cs="David"/>
          <w:u w:val="single"/>
          <w:rtl/>
        </w:rPr>
      </w:pPr>
      <w:r w:rsidRPr="00BA39BC">
        <w:rPr>
          <w:rFonts w:cs="David" w:hint="cs"/>
          <w:rtl/>
        </w:rPr>
        <w:t xml:space="preserve">אני _______________________, ת.ז. __________________, אשר תפקידי אצל  __________________________________ </w:t>
      </w:r>
      <w:r w:rsidRPr="00BA39BC">
        <w:rPr>
          <w:rFonts w:cs="David" w:hint="cs"/>
          <w:i/>
          <w:iCs/>
          <w:rtl/>
        </w:rPr>
        <w:t>[למלא שם הספק]</w:t>
      </w:r>
      <w:r w:rsidRPr="00BA39BC">
        <w:rPr>
          <w:rFonts w:cs="David" w:hint="cs"/>
          <w:rtl/>
        </w:rPr>
        <w:t xml:space="preserve"> </w:t>
      </w:r>
      <w:r w:rsidRPr="00BA39BC">
        <w:rPr>
          <w:rFonts w:cs="David"/>
          <w:rtl/>
        </w:rPr>
        <w:t>(להלן</w:t>
      </w:r>
      <w:r w:rsidRPr="00BA39BC">
        <w:rPr>
          <w:rFonts w:cs="David" w:hint="cs"/>
          <w:rtl/>
        </w:rPr>
        <w:t xml:space="preserve"> -</w:t>
      </w:r>
      <w:r w:rsidRPr="00BA39BC">
        <w:rPr>
          <w:rFonts w:cs="David"/>
          <w:rtl/>
        </w:rPr>
        <w:t xml:space="preserve"> "</w:t>
      </w:r>
      <w:r w:rsidRPr="00BA39BC">
        <w:rPr>
          <w:rFonts w:cs="David" w:hint="eastAsia"/>
          <w:b/>
          <w:bCs/>
          <w:rtl/>
        </w:rPr>
        <w:t>הספק</w:t>
      </w:r>
      <w:r w:rsidRPr="00BA39BC">
        <w:rPr>
          <w:rFonts w:cs="David"/>
          <w:rtl/>
        </w:rPr>
        <w:t>")</w:t>
      </w:r>
      <w:r w:rsidRPr="00BA39BC">
        <w:rPr>
          <w:rFonts w:cs="David" w:hint="cs"/>
          <w:rtl/>
        </w:rPr>
        <w:t xml:space="preserve"> הינו ______________________, נותן התחייבות זו בקשר ל</w:t>
      </w:r>
      <w:r w:rsidRPr="00BA39BC">
        <w:rPr>
          <w:rFonts w:cs="David"/>
          <w:rtl/>
        </w:rPr>
        <w:t xml:space="preserve">מכרז לאספקת עיתונות </w:t>
      </w:r>
      <w:r w:rsidR="00666451">
        <w:rPr>
          <w:rFonts w:cs="David"/>
          <w:rtl/>
        </w:rPr>
        <w:t>מודפסת</w:t>
      </w:r>
      <w:r w:rsidRPr="00BA39BC">
        <w:rPr>
          <w:rFonts w:cs="David"/>
          <w:rtl/>
        </w:rPr>
        <w:t xml:space="preserve"> ומקוונת</w:t>
      </w:r>
      <w:r w:rsidRPr="00BA39BC">
        <w:rPr>
          <w:rFonts w:cs="David" w:hint="cs"/>
          <w:rtl/>
        </w:rPr>
        <w:t xml:space="preserve"> מספר  </w:t>
      </w:r>
      <w:r w:rsidR="009568B0" w:rsidRPr="00BA39BC">
        <w:rPr>
          <w:rFonts w:cs="David" w:hint="cs"/>
          <w:rtl/>
        </w:rPr>
        <w:t>06</w:t>
      </w:r>
      <w:r w:rsidRPr="00BA39BC">
        <w:rPr>
          <w:rFonts w:cs="David" w:hint="cs"/>
          <w:rtl/>
        </w:rPr>
        <w:t>-</w:t>
      </w:r>
      <w:r w:rsidR="009568B0" w:rsidRPr="00BA39BC">
        <w:rPr>
          <w:rFonts w:cs="David" w:hint="cs"/>
          <w:rtl/>
        </w:rPr>
        <w:t>2021</w:t>
      </w:r>
      <w:r w:rsidRPr="00BA39BC">
        <w:rPr>
          <w:rFonts w:cs="David" w:hint="cs"/>
          <w:rtl/>
        </w:rPr>
        <w:t xml:space="preserve"> (להלן - "</w:t>
      </w:r>
      <w:r w:rsidRPr="00BA39BC">
        <w:rPr>
          <w:rFonts w:cs="David" w:hint="cs"/>
          <w:b/>
          <w:bCs/>
          <w:rtl/>
        </w:rPr>
        <w:t>המכרז</w:t>
      </w:r>
      <w:r w:rsidRPr="00BA39BC">
        <w:rPr>
          <w:rFonts w:cs="David" w:hint="cs"/>
          <w:rtl/>
        </w:rPr>
        <w:t>").</w:t>
      </w:r>
    </w:p>
    <w:p w14:paraId="715E7CD0" w14:textId="77777777" w:rsidR="00FF17D5" w:rsidRPr="00BA39BC" w:rsidRDefault="00FF17D5" w:rsidP="00BA39BC">
      <w:pPr>
        <w:pStyle w:val="N1"/>
        <w:widowControl w:val="0"/>
        <w:numPr>
          <w:ilvl w:val="0"/>
          <w:numId w:val="61"/>
        </w:numPr>
        <w:spacing w:line="360" w:lineRule="auto"/>
        <w:rPr>
          <w:sz w:val="24"/>
          <w:rtl/>
        </w:rPr>
      </w:pPr>
      <w:r w:rsidRPr="00BA39BC">
        <w:rPr>
          <w:sz w:val="24"/>
          <w:rtl/>
        </w:rPr>
        <w:t>בהתחייבות זו תהיה למונחים הבאים המשמעות המופיעה לצידם:</w:t>
      </w:r>
    </w:p>
    <w:p w14:paraId="50E71DFD" w14:textId="77777777"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"מידע"</w:t>
      </w:r>
      <w:r w:rsidRPr="00BA39BC">
        <w:rPr>
          <w:sz w:val="24"/>
          <w:rtl/>
        </w:rPr>
        <w:t xml:space="preserve"> -</w:t>
      </w:r>
      <w:r w:rsidRPr="00BA39BC">
        <w:rPr>
          <w:rFonts w:hint="cs"/>
          <w:sz w:val="24"/>
          <w:rtl/>
        </w:rPr>
        <w:t xml:space="preserve"> </w:t>
      </w:r>
      <w:r w:rsidRPr="00BA39BC">
        <w:rPr>
          <w:sz w:val="24"/>
          <w:rtl/>
        </w:rPr>
        <w:t>כל מידע (</w:t>
      </w:r>
      <w:r w:rsidRPr="00BA39BC">
        <w:rPr>
          <w:sz w:val="24"/>
        </w:rPr>
        <w:t>Information</w:t>
      </w:r>
      <w:r w:rsidRPr="00BA39BC">
        <w:rPr>
          <w:sz w:val="24"/>
          <w:rtl/>
        </w:rPr>
        <w:t>), ידע (</w:t>
      </w:r>
      <w:r w:rsidRPr="00BA39BC">
        <w:rPr>
          <w:sz w:val="24"/>
        </w:rPr>
        <w:t>Know-How</w:t>
      </w:r>
      <w:r w:rsidRPr="00BA39BC">
        <w:rPr>
          <w:sz w:val="24"/>
          <w:rtl/>
        </w:rPr>
        <w:t>), ידיעה, מסמך, תכתובת, תוכנית, נתון, מודל, חוות דעת, מסקנה וכל דבר אחר כיוצ"ב הקשור ב</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xml:space="preserve"> בין בכתב ובין בע"פ ו/או בכל צורה או דרך של שימור ידיעות בצורה חשמלית ו/או אלקטרונית ו/או אופטית ו/או מגנטית ו/או אחרת.</w:t>
      </w:r>
    </w:p>
    <w:p w14:paraId="4D765870" w14:textId="77777777"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 xml:space="preserve">"סודות מקצועיים" </w:t>
      </w:r>
      <w:r w:rsidRPr="00BA39BC">
        <w:rPr>
          <w:sz w:val="24"/>
          <w:rtl/>
        </w:rPr>
        <w:t>-</w:t>
      </w:r>
      <w:r w:rsidRPr="00BA39BC">
        <w:rPr>
          <w:rFonts w:hint="cs"/>
          <w:sz w:val="24"/>
          <w:rtl/>
        </w:rPr>
        <w:t xml:space="preserve"> </w:t>
      </w:r>
      <w:r w:rsidRPr="00BA39BC">
        <w:rPr>
          <w:sz w:val="24"/>
          <w:rtl/>
        </w:rPr>
        <w:t>כל מידע אשר יגיע לידי בקשר ל</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בין אם נתקבל במהלך מתן ה</w:t>
      </w:r>
      <w:r w:rsidRPr="00BA39BC">
        <w:rPr>
          <w:rFonts w:hint="cs"/>
          <w:sz w:val="24"/>
          <w:rtl/>
        </w:rPr>
        <w:t>שירותים</w:t>
      </w:r>
      <w:r w:rsidRPr="00BA39BC">
        <w:rPr>
          <w:sz w:val="24"/>
          <w:rtl/>
        </w:rPr>
        <w:t xml:space="preserve"> או לאחר מכן, לרבות ומבלי לפגוע בכלליות האמור לעיל: מידע אשר ימסר ע</w:t>
      </w:r>
      <w:r w:rsidRPr="00BA39BC">
        <w:rPr>
          <w:rFonts w:hint="cs"/>
          <w:sz w:val="24"/>
          <w:rtl/>
        </w:rPr>
        <w:t xml:space="preserve">ל ידי </w:t>
      </w:r>
      <w:r w:rsidRPr="00BA39BC">
        <w:rPr>
          <w:sz w:val="24"/>
          <w:rtl/>
        </w:rPr>
        <w:t xml:space="preserve">מדינת ישראל ו/או כל גורם אחר ו/או מי מטעמה. </w:t>
      </w:r>
    </w:p>
    <w:p w14:paraId="502B9F3F" w14:textId="77777777" w:rsidR="00FF17D5" w:rsidRPr="00BA39BC" w:rsidRDefault="00FF17D5" w:rsidP="00BA39BC">
      <w:pPr>
        <w:pStyle w:val="af4"/>
        <w:numPr>
          <w:ilvl w:val="0"/>
          <w:numId w:val="61"/>
        </w:numPr>
        <w:spacing w:line="360" w:lineRule="auto"/>
        <w:jc w:val="both"/>
        <w:rPr>
          <w:rFonts w:cs="David"/>
        </w:rPr>
      </w:pPr>
      <w:r w:rsidRPr="00BA39BC">
        <w:rPr>
          <w:rFonts w:cs="David"/>
          <w:rtl/>
        </w:rPr>
        <w:t>הננ</w:t>
      </w:r>
      <w:r w:rsidRPr="00BA39BC">
        <w:rPr>
          <w:rFonts w:cs="David" w:hint="cs"/>
          <w:rtl/>
        </w:rPr>
        <w:t>י</w:t>
      </w:r>
      <w:r w:rsidRPr="00BA39BC">
        <w:rPr>
          <w:rFonts w:cs="David"/>
          <w:rtl/>
        </w:rPr>
        <w:t xml:space="preserve"> מתחייב לשמור את המידע והסודות המקצועיים </w:t>
      </w:r>
      <w:r w:rsidRPr="00BA39BC">
        <w:rPr>
          <w:rFonts w:cs="David" w:hint="cs"/>
          <w:rtl/>
        </w:rPr>
        <w:t xml:space="preserve">שיגיעו אלי עקב ההסכם, </w:t>
      </w:r>
      <w:r w:rsidRPr="00BA39BC">
        <w:rPr>
          <w:rFonts w:cs="David"/>
          <w:rtl/>
        </w:rPr>
        <w:t xml:space="preserve">בסודיות מוחלטת ולעשות בהם שימוש אך ורק לצורך </w:t>
      </w:r>
      <w:r w:rsidRPr="00BA39BC">
        <w:rPr>
          <w:rFonts w:cs="David" w:hint="cs"/>
          <w:rtl/>
        </w:rPr>
        <w:t>מילוי חובותיי על פי ההסכם</w:t>
      </w:r>
      <w:r w:rsidRPr="00BA39BC">
        <w:rPr>
          <w:rFonts w:cs="David"/>
          <w:rtl/>
        </w:rPr>
        <w:t xml:space="preserve">. </w:t>
      </w:r>
    </w:p>
    <w:p w14:paraId="34891691"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מבלי לפגוע בכלליות האמור, הננ</w:t>
      </w:r>
      <w:r w:rsidRPr="00BA39BC">
        <w:rPr>
          <w:rFonts w:cs="David" w:hint="cs"/>
          <w:rtl/>
        </w:rPr>
        <w:t>י</w:t>
      </w:r>
      <w:r w:rsidRPr="00BA39BC">
        <w:rPr>
          <w:rFonts w:cs="David"/>
          <w:rtl/>
        </w:rPr>
        <w:t xml:space="preserve"> מתחייב לא לפרסם, להעביר, להודיע, למסור או להביא לידיעת כל אדם את המידע והסודות המקצועיים</w:t>
      </w:r>
      <w:r w:rsidRPr="00BA39BC">
        <w:rPr>
          <w:rFonts w:cs="David" w:hint="cs"/>
          <w:rtl/>
        </w:rPr>
        <w:t xml:space="preserve"> שהגיעו אלי עקב ההסכם, למעט מידע שהוא בנחלת הכלל או מידע שיש למסור על פי כל דין.</w:t>
      </w:r>
    </w:p>
    <w:p w14:paraId="0A339AFC"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לא מתקיים כל ניגוד עניינים בין כל פעילות אחרת או התחייבות אחרת שלי לבין התחייבויות ה</w:t>
      </w:r>
      <w:r w:rsidRPr="00BA39BC">
        <w:rPr>
          <w:rFonts w:cs="David" w:hint="cs"/>
          <w:rtl/>
        </w:rPr>
        <w:t>ספק</w:t>
      </w:r>
      <w:r w:rsidRPr="00BA39BC">
        <w:rPr>
          <w:rFonts w:cs="David"/>
          <w:rtl/>
        </w:rPr>
        <w:t xml:space="preserve"> על פי הסכם זה. </w:t>
      </w:r>
    </w:p>
    <w:p w14:paraId="78CD7502" w14:textId="77777777" w:rsidR="00FF17D5" w:rsidRPr="00BA39BC" w:rsidRDefault="00FF17D5" w:rsidP="00BA39BC">
      <w:pPr>
        <w:pStyle w:val="af4"/>
        <w:numPr>
          <w:ilvl w:val="0"/>
          <w:numId w:val="61"/>
        </w:numPr>
        <w:spacing w:line="360" w:lineRule="auto"/>
        <w:jc w:val="both"/>
        <w:rPr>
          <w:rFonts w:cs="David"/>
        </w:rPr>
      </w:pPr>
      <w:r w:rsidRPr="00BA39BC">
        <w:rPr>
          <w:rFonts w:cs="David"/>
          <w:rtl/>
        </w:rPr>
        <w:t xml:space="preserve">אמנע מכל פעולה שיש בה </w:t>
      </w:r>
      <w:r w:rsidRPr="00BA39BC">
        <w:rPr>
          <w:rFonts w:cs="David" w:hint="cs"/>
          <w:rtl/>
        </w:rPr>
        <w:t xml:space="preserve">כדי ליצור </w:t>
      </w:r>
      <w:r w:rsidRPr="00BA39BC">
        <w:rPr>
          <w:rFonts w:cs="David"/>
          <w:rtl/>
        </w:rPr>
        <w:t xml:space="preserve">ניגוד עניינים בין מילוי תפקידי על פי </w:t>
      </w:r>
      <w:r w:rsidRPr="00BA39BC">
        <w:rPr>
          <w:rFonts w:cs="David" w:hint="cs"/>
          <w:rtl/>
        </w:rPr>
        <w:t>ה</w:t>
      </w:r>
      <w:r w:rsidRPr="00BA39BC">
        <w:rPr>
          <w:rFonts w:cs="David"/>
          <w:rtl/>
        </w:rPr>
        <w:t>הסכם לבין מילוי תפקיד או התחייבות אחרת, במישרין או בעקיפין</w:t>
      </w:r>
      <w:r w:rsidRPr="00BA39BC">
        <w:rPr>
          <w:rFonts w:cs="David" w:hint="cs"/>
          <w:rtl/>
        </w:rPr>
        <w:t>.</w:t>
      </w:r>
      <w:r w:rsidRPr="00BA39BC">
        <w:rPr>
          <w:rFonts w:cs="David"/>
          <w:rtl/>
        </w:rPr>
        <w:t xml:space="preserve"> </w:t>
      </w:r>
    </w:p>
    <w:p w14:paraId="7D0EC828"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אני מתחייב להודיע למזמין</w:t>
      </w:r>
      <w:r w:rsidRPr="00BA39BC">
        <w:rPr>
          <w:rFonts w:cs="David" w:hint="cs"/>
          <w:rtl/>
        </w:rPr>
        <w:t xml:space="preserve"> ולמזמין</w:t>
      </w:r>
      <w:r w:rsidRPr="00BA39BC">
        <w:rPr>
          <w:rFonts w:cs="David"/>
          <w:rtl/>
        </w:rPr>
        <w:t xml:space="preserve"> על כל </w:t>
      </w:r>
      <w:r w:rsidRPr="00BA39BC">
        <w:rPr>
          <w:rFonts w:cs="David"/>
          <w:i/>
          <w:iCs/>
          <w:rtl/>
        </w:rPr>
        <w:t>חשש</w:t>
      </w:r>
      <w:r w:rsidRPr="00BA39BC">
        <w:rPr>
          <w:rFonts w:cs="David"/>
          <w:rtl/>
        </w:rPr>
        <w:t xml:space="preserve"> לקיום ניגוד עניינים בין התחייבויותיי על פי ה</w:t>
      </w:r>
      <w:r w:rsidRPr="00BA39BC">
        <w:rPr>
          <w:rFonts w:cs="David" w:hint="cs"/>
          <w:rtl/>
        </w:rPr>
        <w:t>ה</w:t>
      </w:r>
      <w:r w:rsidRPr="00BA39BC">
        <w:rPr>
          <w:rFonts w:cs="David"/>
          <w:rtl/>
        </w:rPr>
        <w:t>סכם</w:t>
      </w:r>
      <w:r w:rsidRPr="00BA39BC">
        <w:rPr>
          <w:rFonts w:cs="David" w:hint="cs"/>
          <w:rtl/>
        </w:rPr>
        <w:t xml:space="preserve"> </w:t>
      </w:r>
      <w:r w:rsidRPr="00BA39BC">
        <w:rPr>
          <w:rFonts w:cs="David"/>
          <w:rtl/>
        </w:rPr>
        <w:t xml:space="preserve">לבין פעילות אחרת שלי. </w:t>
      </w:r>
    </w:p>
    <w:p w14:paraId="3B219F3E" w14:textId="77777777" w:rsidR="00FF17D5" w:rsidRPr="00BA39BC" w:rsidRDefault="00FF17D5" w:rsidP="00FF17D5">
      <w:pPr>
        <w:pStyle w:val="af4"/>
        <w:spacing w:line="360" w:lineRule="auto"/>
        <w:jc w:val="both"/>
        <w:rPr>
          <w:rFonts w:cs="David"/>
          <w:rtl/>
        </w:rPr>
      </w:pPr>
    </w:p>
    <w:p w14:paraId="13E6D8FB" w14:textId="77777777" w:rsidR="00FF17D5" w:rsidRPr="00BA39BC" w:rsidRDefault="00FF17D5" w:rsidP="00FF17D5">
      <w:pPr>
        <w:spacing w:after="200" w:line="360" w:lineRule="auto"/>
        <w:jc w:val="center"/>
        <w:rPr>
          <w:rFonts w:cs="David"/>
          <w:rtl/>
        </w:rPr>
      </w:pPr>
    </w:p>
    <w:p w14:paraId="1A1EC54A" w14:textId="77777777" w:rsidR="00FF17D5" w:rsidRPr="00BA39BC" w:rsidRDefault="00FF17D5" w:rsidP="00FF17D5">
      <w:pPr>
        <w:bidi w:val="0"/>
        <w:spacing w:before="200" w:after="200" w:line="276" w:lineRule="auto"/>
        <w:rPr>
          <w:rFonts w:cs="David"/>
        </w:rPr>
      </w:pPr>
      <w:r w:rsidRPr="00BA39BC">
        <w:rPr>
          <w:rFonts w:cs="David" w:hint="eastAsia"/>
          <w:rtl/>
        </w:rPr>
        <w:t>שם</w:t>
      </w:r>
      <w:r w:rsidRPr="00BA39BC">
        <w:rPr>
          <w:rFonts w:cs="David"/>
          <w:rtl/>
        </w:rPr>
        <w:t xml:space="preserve">: _________________ </w:t>
      </w:r>
      <w:r w:rsidRPr="00BA39BC">
        <w:rPr>
          <w:rFonts w:cs="David" w:hint="eastAsia"/>
          <w:rtl/>
        </w:rPr>
        <w:t>חתימה</w:t>
      </w:r>
      <w:r w:rsidRPr="00BA39BC">
        <w:rPr>
          <w:rFonts w:cs="David"/>
          <w:rtl/>
        </w:rPr>
        <w:t xml:space="preserve">: _____________ </w:t>
      </w:r>
      <w:r w:rsidRPr="00BA39BC">
        <w:rPr>
          <w:rFonts w:cs="David" w:hint="eastAsia"/>
          <w:rtl/>
        </w:rPr>
        <w:t>תאריך</w:t>
      </w:r>
      <w:r w:rsidRPr="00BA39BC">
        <w:rPr>
          <w:rFonts w:cs="David"/>
          <w:rtl/>
        </w:rPr>
        <w:t>:___________</w:t>
      </w:r>
      <w:bookmarkStart w:id="445" w:name="_Toc185193199"/>
      <w:bookmarkStart w:id="446" w:name="_Toc171667620"/>
      <w:bookmarkStart w:id="447" w:name="_Toc330777766"/>
      <w:bookmarkEnd w:id="444"/>
      <w:bookmarkEnd w:id="445"/>
      <w:bookmarkEnd w:id="446"/>
      <w:bookmarkEnd w:id="447"/>
    </w:p>
    <w:p w14:paraId="298372E3" w14:textId="77777777" w:rsidR="00B952C0" w:rsidRPr="00BA39BC" w:rsidRDefault="00B952C0" w:rsidP="00B952C0">
      <w:pPr>
        <w:bidi w:val="0"/>
        <w:spacing w:before="200" w:after="200" w:line="276" w:lineRule="auto"/>
        <w:rPr>
          <w:rFonts w:cs="David"/>
          <w:sz w:val="22"/>
          <w:szCs w:val="22"/>
        </w:rPr>
      </w:pPr>
    </w:p>
    <w:p w14:paraId="32DB417D" w14:textId="77777777" w:rsidR="00B952C0" w:rsidRPr="00BA39BC" w:rsidRDefault="00B952C0">
      <w:pPr>
        <w:bidi w:val="0"/>
        <w:spacing w:before="200" w:after="200" w:line="276" w:lineRule="auto"/>
        <w:rPr>
          <w:rFonts w:cs="David"/>
          <w:sz w:val="22"/>
          <w:szCs w:val="22"/>
        </w:rPr>
      </w:pPr>
      <w:r w:rsidRPr="00BA39BC">
        <w:rPr>
          <w:rFonts w:cs="David"/>
          <w:sz w:val="22"/>
          <w:szCs w:val="22"/>
        </w:rPr>
        <w:br w:type="page"/>
      </w:r>
    </w:p>
    <w:p w14:paraId="206C15C7" w14:textId="77777777" w:rsidR="00B952C0" w:rsidRPr="00BA39BC" w:rsidRDefault="00B952C0" w:rsidP="00B952C0">
      <w:pPr>
        <w:pStyle w:val="afffffffa"/>
        <w:rPr>
          <w:rtl/>
        </w:rPr>
      </w:pPr>
      <w:bookmarkStart w:id="448" w:name="_Toc62731256"/>
      <w:r w:rsidRPr="00BA39BC">
        <w:rPr>
          <w:rFonts w:hint="cs"/>
          <w:rtl/>
        </w:rPr>
        <w:lastRenderedPageBreak/>
        <w:t>נספחים</w:t>
      </w:r>
      <w:bookmarkEnd w:id="448"/>
    </w:p>
    <w:p w14:paraId="6D8C4410" w14:textId="77777777" w:rsidR="00B952C0" w:rsidRPr="00BA39BC" w:rsidRDefault="00B952C0" w:rsidP="00B952C0">
      <w:pPr>
        <w:bidi w:val="0"/>
        <w:spacing w:before="200" w:after="200" w:line="276" w:lineRule="auto"/>
        <w:rPr>
          <w:rFonts w:cs="David"/>
          <w:sz w:val="22"/>
          <w:szCs w:val="22"/>
          <w:rtl/>
        </w:rPr>
      </w:pPr>
    </w:p>
    <w:p w14:paraId="391C12AC" w14:textId="77777777" w:rsidR="0074313A" w:rsidRDefault="0074313A" w:rsidP="009E7A0B">
      <w:pPr>
        <w:bidi w:val="0"/>
        <w:spacing w:before="200" w:after="200" w:line="276" w:lineRule="auto"/>
        <w:rPr>
          <w:rtl/>
        </w:rPr>
      </w:pPr>
    </w:p>
    <w:p w14:paraId="050529E1" w14:textId="77777777" w:rsidR="0074313A" w:rsidRDefault="0074313A">
      <w:pPr>
        <w:bidi w:val="0"/>
        <w:spacing w:before="200" w:after="200" w:line="276" w:lineRule="auto"/>
        <w:rPr>
          <w:rFonts w:ascii="David" w:hAnsi="David" w:cs="David"/>
          <w:bCs/>
          <w:i/>
          <w:caps/>
          <w:spacing w:val="15"/>
          <w:kern w:val="28"/>
          <w:sz w:val="28"/>
          <w:szCs w:val="28"/>
        </w:rPr>
      </w:pPr>
      <w:r>
        <w:rPr>
          <w:rtl/>
        </w:rPr>
        <w:br w:type="page"/>
      </w:r>
    </w:p>
    <w:p w14:paraId="3224449A" w14:textId="77777777" w:rsidR="00BA39BC" w:rsidRPr="00BA39BC" w:rsidRDefault="00BA39BC" w:rsidP="001F27B7">
      <w:pPr>
        <w:pStyle w:val="afffffffc"/>
        <w:rPr>
          <w:rtl/>
        </w:rPr>
      </w:pPr>
      <w:r w:rsidRPr="00BA39BC">
        <w:rPr>
          <w:rFonts w:hint="eastAsia"/>
          <w:rtl/>
        </w:rPr>
        <w:lastRenderedPageBreak/>
        <w:t>נספח</w:t>
      </w:r>
      <w:r w:rsidRPr="00BA39BC">
        <w:rPr>
          <w:rtl/>
        </w:rPr>
        <w:t xml:space="preserve"> </w:t>
      </w:r>
      <w:r w:rsidR="00662F63">
        <w:rPr>
          <w:rFonts w:hint="cs"/>
          <w:rtl/>
        </w:rPr>
        <w:t>א'</w:t>
      </w:r>
      <w:r w:rsidRPr="00BA39BC">
        <w:rPr>
          <w:rtl/>
        </w:rPr>
        <w:t xml:space="preserve">– </w:t>
      </w:r>
      <w:r>
        <w:rPr>
          <w:rFonts w:hint="cs"/>
          <w:rtl/>
        </w:rPr>
        <w:t>פורמט שאלות הבהרה</w:t>
      </w:r>
      <w:r w:rsidRPr="00BA39BC">
        <w:rPr>
          <w:rtl/>
        </w:rPr>
        <w:t xml:space="preserve"> </w:t>
      </w:r>
    </w:p>
    <w:p w14:paraId="346893B3" w14:textId="77777777" w:rsidR="00BA39BC" w:rsidRPr="00BA39BC" w:rsidRDefault="00237D96" w:rsidP="00B952C0">
      <w:pPr>
        <w:pStyle w:val="afffffffc"/>
        <w:rPr>
          <w:rtl/>
        </w:rPr>
      </w:pPr>
      <w:r>
        <w:object w:dxaOrig="1513" w:dyaOrig="960" w14:anchorId="733D8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pt" o:ole="">
            <v:imagedata r:id="rId24" o:title=""/>
          </v:shape>
          <o:OLEObject Type="Embed" ProgID="Excel.Sheet.12" ShapeID="_x0000_i1025" DrawAspect="Icon" ObjectID="_1679208548" r:id="rId25"/>
        </w:object>
      </w:r>
    </w:p>
    <w:sectPr w:rsidR="00BA39BC" w:rsidRPr="00BA39BC" w:rsidSect="00FF17D5">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36BA1" w14:textId="77777777" w:rsidR="000D2041" w:rsidRDefault="000D2041">
      <w:r>
        <w:separator/>
      </w:r>
    </w:p>
  </w:endnote>
  <w:endnote w:type="continuationSeparator" w:id="0">
    <w:p w14:paraId="2E8E7B44" w14:textId="77777777" w:rsidR="000D2041" w:rsidRDefault="000D2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781A" w14:textId="77777777" w:rsidR="0020434E" w:rsidRPr="003236F8" w:rsidRDefault="0020434E" w:rsidP="00FF17D5">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85628" w14:textId="77777777" w:rsidR="0020434E" w:rsidRPr="003236F8" w:rsidRDefault="0020434E" w:rsidP="00FF17D5">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06E47" w14:textId="77777777" w:rsidR="000D2041" w:rsidRDefault="000D2041">
      <w:r>
        <w:separator/>
      </w:r>
    </w:p>
  </w:footnote>
  <w:footnote w:type="continuationSeparator" w:id="0">
    <w:p w14:paraId="25589E1E" w14:textId="77777777" w:rsidR="000D2041" w:rsidRDefault="000D2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447B3"/>
    <w:multiLevelType w:val="hybridMultilevel"/>
    <w:tmpl w:val="D812AF98"/>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BBAC4B06">
      <w:start w:val="1"/>
      <w:numFmt w:val="bullet"/>
      <w:lvlText w:val=""/>
      <w:lvlJc w:val="left"/>
      <w:pPr>
        <w:ind w:left="720" w:hanging="360"/>
      </w:pPr>
      <w:rPr>
        <w:rFonts w:ascii="Symbol" w:hAnsi="Symbol" w:hint="default"/>
      </w:rPr>
    </w:lvl>
    <w:lvl w:ilvl="1" w:tplc="806ADD2A" w:tentative="1">
      <w:start w:val="1"/>
      <w:numFmt w:val="bullet"/>
      <w:lvlText w:val="o"/>
      <w:lvlJc w:val="left"/>
      <w:pPr>
        <w:ind w:left="1440" w:hanging="360"/>
      </w:pPr>
      <w:rPr>
        <w:rFonts w:ascii="Courier New" w:hAnsi="Courier New" w:cs="Courier New" w:hint="default"/>
      </w:rPr>
    </w:lvl>
    <w:lvl w:ilvl="2" w:tplc="36E6A6BC" w:tentative="1">
      <w:start w:val="1"/>
      <w:numFmt w:val="bullet"/>
      <w:lvlText w:val=""/>
      <w:lvlJc w:val="left"/>
      <w:pPr>
        <w:ind w:left="2160" w:hanging="360"/>
      </w:pPr>
      <w:rPr>
        <w:rFonts w:ascii="Wingdings" w:hAnsi="Wingdings" w:hint="default"/>
      </w:rPr>
    </w:lvl>
    <w:lvl w:ilvl="3" w:tplc="01D22860">
      <w:start w:val="1"/>
      <w:numFmt w:val="bullet"/>
      <w:lvlText w:val=""/>
      <w:lvlJc w:val="left"/>
      <w:pPr>
        <w:ind w:left="2880" w:hanging="360"/>
      </w:pPr>
      <w:rPr>
        <w:rFonts w:ascii="Symbol" w:hAnsi="Symbol" w:hint="default"/>
      </w:rPr>
    </w:lvl>
    <w:lvl w:ilvl="4" w:tplc="484E2456" w:tentative="1">
      <w:start w:val="1"/>
      <w:numFmt w:val="bullet"/>
      <w:lvlText w:val="o"/>
      <w:lvlJc w:val="left"/>
      <w:pPr>
        <w:ind w:left="3600" w:hanging="360"/>
      </w:pPr>
      <w:rPr>
        <w:rFonts w:ascii="Courier New" w:hAnsi="Courier New" w:cs="Courier New" w:hint="default"/>
      </w:rPr>
    </w:lvl>
    <w:lvl w:ilvl="5" w:tplc="8402B132">
      <w:start w:val="1"/>
      <w:numFmt w:val="bullet"/>
      <w:pStyle w:val="60"/>
      <w:lvlText w:val=""/>
      <w:lvlJc w:val="left"/>
      <w:pPr>
        <w:ind w:left="4320" w:hanging="360"/>
      </w:pPr>
      <w:rPr>
        <w:rFonts w:ascii="Wingdings" w:hAnsi="Wingdings" w:hint="default"/>
      </w:rPr>
    </w:lvl>
    <w:lvl w:ilvl="6" w:tplc="62CA5470">
      <w:start w:val="1"/>
      <w:numFmt w:val="bullet"/>
      <w:pStyle w:val="7"/>
      <w:lvlText w:val=""/>
      <w:lvlJc w:val="left"/>
      <w:pPr>
        <w:ind w:left="5040" w:hanging="360"/>
      </w:pPr>
      <w:rPr>
        <w:rFonts w:ascii="Symbol" w:hAnsi="Symbol" w:hint="default"/>
      </w:rPr>
    </w:lvl>
    <w:lvl w:ilvl="7" w:tplc="BA2E2374" w:tentative="1">
      <w:start w:val="1"/>
      <w:numFmt w:val="bullet"/>
      <w:lvlText w:val="o"/>
      <w:lvlJc w:val="left"/>
      <w:pPr>
        <w:ind w:left="5760" w:hanging="360"/>
      </w:pPr>
      <w:rPr>
        <w:rFonts w:ascii="Courier New" w:hAnsi="Courier New" w:cs="Courier New" w:hint="default"/>
      </w:rPr>
    </w:lvl>
    <w:lvl w:ilvl="8" w:tplc="7688B020" w:tentative="1">
      <w:start w:val="1"/>
      <w:numFmt w:val="bullet"/>
      <w:lvlText w:val=""/>
      <w:lvlJc w:val="left"/>
      <w:pPr>
        <w:ind w:left="6480" w:hanging="360"/>
      </w:pPr>
      <w:rPr>
        <w:rFonts w:ascii="Wingdings" w:hAnsi="Wingdings" w:hint="default"/>
      </w:rPr>
    </w:lvl>
  </w:abstractNum>
  <w:abstractNum w:abstractNumId="8" w15:restartNumberingAfterBreak="0">
    <w:nsid w:val="04170F02"/>
    <w:multiLevelType w:val="multilevel"/>
    <w:tmpl w:val="8348E2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0047B5"/>
    <w:multiLevelType w:val="hybridMultilevel"/>
    <w:tmpl w:val="1084DA50"/>
    <w:lvl w:ilvl="0" w:tplc="A5424980">
      <w:start w:val="1"/>
      <w:numFmt w:val="decimal"/>
      <w:lvlText w:val="%1."/>
      <w:lvlJc w:val="left"/>
      <w:pPr>
        <w:ind w:left="600" w:hanging="360"/>
      </w:pPr>
      <w:rPr>
        <w:rFonts w:ascii="Times New Roman" w:eastAsia="Times New Roman" w:hAnsi="Times New Roman" w:cs="Times New Roman" w:hint="default"/>
        <w:color w:val="0000FF"/>
        <w:sz w:val="20"/>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09B34ABD"/>
    <w:multiLevelType w:val="hybridMultilevel"/>
    <w:tmpl w:val="EF00991A"/>
    <w:lvl w:ilvl="0" w:tplc="194A7896">
      <w:start w:val="1"/>
      <w:numFmt w:val="hebrew1"/>
      <w:pStyle w:val="-"/>
      <w:lvlText w:val="%1."/>
      <w:lvlJc w:val="center"/>
      <w:pPr>
        <w:tabs>
          <w:tab w:val="num" w:pos="227"/>
        </w:tabs>
        <w:ind w:left="227" w:hanging="227"/>
      </w:pPr>
      <w:rPr>
        <w:rFonts w:hint="default"/>
        <w:color w:val="auto"/>
        <w:lang w:val="en-US"/>
      </w:rPr>
    </w:lvl>
    <w:lvl w:ilvl="1" w:tplc="97AC4CEA">
      <w:start w:val="1"/>
      <w:numFmt w:val="lowerLetter"/>
      <w:lvlText w:val="%2."/>
      <w:lvlJc w:val="left"/>
      <w:pPr>
        <w:tabs>
          <w:tab w:val="num" w:pos="1440"/>
        </w:tabs>
        <w:ind w:left="1440" w:hanging="360"/>
      </w:pPr>
    </w:lvl>
    <w:lvl w:ilvl="2" w:tplc="357E8024" w:tentative="1">
      <w:start w:val="1"/>
      <w:numFmt w:val="lowerRoman"/>
      <w:lvlText w:val="%3."/>
      <w:lvlJc w:val="right"/>
      <w:pPr>
        <w:tabs>
          <w:tab w:val="num" w:pos="2160"/>
        </w:tabs>
        <w:ind w:left="2160" w:hanging="180"/>
      </w:pPr>
    </w:lvl>
    <w:lvl w:ilvl="3" w:tplc="8D043E38" w:tentative="1">
      <w:start w:val="1"/>
      <w:numFmt w:val="decimal"/>
      <w:lvlText w:val="%4."/>
      <w:lvlJc w:val="left"/>
      <w:pPr>
        <w:tabs>
          <w:tab w:val="num" w:pos="2880"/>
        </w:tabs>
        <w:ind w:left="2880" w:hanging="360"/>
      </w:pPr>
    </w:lvl>
    <w:lvl w:ilvl="4" w:tplc="7136B58E" w:tentative="1">
      <w:start w:val="1"/>
      <w:numFmt w:val="lowerLetter"/>
      <w:lvlText w:val="%5."/>
      <w:lvlJc w:val="left"/>
      <w:pPr>
        <w:tabs>
          <w:tab w:val="num" w:pos="3600"/>
        </w:tabs>
        <w:ind w:left="3600" w:hanging="360"/>
      </w:pPr>
    </w:lvl>
    <w:lvl w:ilvl="5" w:tplc="9370DD5E" w:tentative="1">
      <w:start w:val="1"/>
      <w:numFmt w:val="lowerRoman"/>
      <w:lvlText w:val="%6."/>
      <w:lvlJc w:val="right"/>
      <w:pPr>
        <w:tabs>
          <w:tab w:val="num" w:pos="4320"/>
        </w:tabs>
        <w:ind w:left="4320" w:hanging="180"/>
      </w:pPr>
    </w:lvl>
    <w:lvl w:ilvl="6" w:tplc="DE2CF1BE" w:tentative="1">
      <w:start w:val="1"/>
      <w:numFmt w:val="decimal"/>
      <w:lvlText w:val="%7."/>
      <w:lvlJc w:val="left"/>
      <w:pPr>
        <w:tabs>
          <w:tab w:val="num" w:pos="5040"/>
        </w:tabs>
        <w:ind w:left="5040" w:hanging="360"/>
      </w:pPr>
    </w:lvl>
    <w:lvl w:ilvl="7" w:tplc="C0226D2E" w:tentative="1">
      <w:start w:val="1"/>
      <w:numFmt w:val="lowerLetter"/>
      <w:lvlText w:val="%8."/>
      <w:lvlJc w:val="left"/>
      <w:pPr>
        <w:tabs>
          <w:tab w:val="num" w:pos="5760"/>
        </w:tabs>
        <w:ind w:left="5760" w:hanging="360"/>
      </w:pPr>
    </w:lvl>
    <w:lvl w:ilvl="8" w:tplc="1A9044B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9D46DB"/>
    <w:multiLevelType w:val="multilevel"/>
    <w:tmpl w:val="0BE0E45E"/>
    <w:lvl w:ilvl="0">
      <w:start w:val="2"/>
      <w:numFmt w:val="decimal"/>
      <w:lvlText w:val="%1"/>
      <w:lvlJc w:val="left"/>
      <w:pPr>
        <w:ind w:left="360" w:hanging="360"/>
      </w:pPr>
      <w:rPr>
        <w:b/>
      </w:rPr>
    </w:lvl>
    <w:lvl w:ilvl="1">
      <w:start w:val="1"/>
      <w:numFmt w:val="decimal"/>
      <w:lvlText w:val="%1.%2"/>
      <w:lvlJc w:val="left"/>
      <w:pPr>
        <w:ind w:left="1636" w:hanging="360"/>
      </w:pPr>
      <w:rPr>
        <w:b/>
      </w:rPr>
    </w:lvl>
    <w:lvl w:ilvl="2">
      <w:start w:val="1"/>
      <w:numFmt w:val="decimal"/>
      <w:lvlText w:val="%1.%2.%3"/>
      <w:lvlJc w:val="left"/>
      <w:pPr>
        <w:ind w:left="3272" w:hanging="720"/>
      </w:pPr>
      <w:rPr>
        <w:b/>
      </w:rPr>
    </w:lvl>
    <w:lvl w:ilvl="3">
      <w:start w:val="1"/>
      <w:numFmt w:val="decimal"/>
      <w:lvlText w:val="%1.%2.%3.%4"/>
      <w:lvlJc w:val="left"/>
      <w:pPr>
        <w:ind w:left="4548" w:hanging="720"/>
      </w:pPr>
      <w:rPr>
        <w:b/>
      </w:rPr>
    </w:lvl>
    <w:lvl w:ilvl="4">
      <w:start w:val="1"/>
      <w:numFmt w:val="decimal"/>
      <w:lvlText w:val="%1.%2.%3.%4.%5"/>
      <w:lvlJc w:val="left"/>
      <w:pPr>
        <w:ind w:left="6184" w:hanging="1080"/>
      </w:pPr>
      <w:rPr>
        <w:b/>
      </w:rPr>
    </w:lvl>
    <w:lvl w:ilvl="5">
      <w:start w:val="1"/>
      <w:numFmt w:val="decimal"/>
      <w:lvlText w:val="%1.%2.%3.%4.%5.%6"/>
      <w:lvlJc w:val="left"/>
      <w:pPr>
        <w:ind w:left="7460" w:hanging="1080"/>
      </w:pPr>
      <w:rPr>
        <w:b/>
      </w:rPr>
    </w:lvl>
    <w:lvl w:ilvl="6">
      <w:start w:val="1"/>
      <w:numFmt w:val="decimal"/>
      <w:lvlText w:val="%1.%2.%3.%4.%5.%6.%7"/>
      <w:lvlJc w:val="left"/>
      <w:pPr>
        <w:ind w:left="8736" w:hanging="1080"/>
      </w:pPr>
      <w:rPr>
        <w:b/>
      </w:rPr>
    </w:lvl>
    <w:lvl w:ilvl="7">
      <w:start w:val="1"/>
      <w:numFmt w:val="decimal"/>
      <w:lvlText w:val="%1.%2.%3.%4.%5.%6.%7.%8"/>
      <w:lvlJc w:val="left"/>
      <w:pPr>
        <w:ind w:left="10372" w:hanging="1440"/>
      </w:pPr>
      <w:rPr>
        <w:b/>
      </w:rPr>
    </w:lvl>
    <w:lvl w:ilvl="8">
      <w:start w:val="1"/>
      <w:numFmt w:val="decimal"/>
      <w:lvlText w:val="%1.%2.%3.%4.%5.%6.%7.%8.%9"/>
      <w:lvlJc w:val="left"/>
      <w:pPr>
        <w:ind w:left="11648" w:hanging="1440"/>
      </w:pPr>
      <w:rPr>
        <w:b/>
      </w:rPr>
    </w:lvl>
  </w:abstractNum>
  <w:abstractNum w:abstractNumId="16" w15:restartNumberingAfterBreak="0">
    <w:nsid w:val="0D150D1D"/>
    <w:multiLevelType w:val="hybridMultilevel"/>
    <w:tmpl w:val="84D2E014"/>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17" w15:restartNumberingAfterBreak="0">
    <w:nsid w:val="0D3F4BF7"/>
    <w:multiLevelType w:val="hybridMultilevel"/>
    <w:tmpl w:val="2944A4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D7CD3"/>
    <w:multiLevelType w:val="multilevel"/>
    <w:tmpl w:val="876CD0A6"/>
    <w:lvl w:ilvl="0">
      <w:start w:val="3"/>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1358" w:hanging="720"/>
      </w:pPr>
      <w:rPr>
        <w:rFonts w:hint="default"/>
        <w:b w:val="0"/>
        <w:bCs w:val="0"/>
        <w:sz w:val="24"/>
        <w:szCs w:val="24"/>
      </w:rPr>
    </w:lvl>
    <w:lvl w:ilvl="3">
      <w:start w:val="1"/>
      <w:numFmt w:val="decimal"/>
      <w:lvlText w:val="%1.%2.%3.%4"/>
      <w:lvlJc w:val="left"/>
      <w:pPr>
        <w:ind w:left="1677" w:hanging="720"/>
      </w:pPr>
      <w:rPr>
        <w:rFonts w:hint="default"/>
        <w:b w:val="0"/>
        <w:bCs w:val="0"/>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0" w15:restartNumberingAfterBreak="0">
    <w:nsid w:val="0E8A6850"/>
    <w:multiLevelType w:val="multilevel"/>
    <w:tmpl w:val="D046C16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21" w15:restartNumberingAfterBreak="0">
    <w:nsid w:val="0EB15B27"/>
    <w:multiLevelType w:val="hybridMultilevel"/>
    <w:tmpl w:val="5D0891BA"/>
    <w:lvl w:ilvl="0" w:tplc="B5C85AA4">
      <w:start w:val="1"/>
      <w:numFmt w:val="bullet"/>
      <w:lvlText w:val=""/>
      <w:lvlJc w:val="left"/>
      <w:pPr>
        <w:ind w:left="720" w:hanging="360"/>
      </w:pPr>
      <w:rPr>
        <w:rFonts w:ascii="Wingdings" w:hAnsi="Wingdings" w:hint="default"/>
      </w:rPr>
    </w:lvl>
    <w:lvl w:ilvl="1" w:tplc="B5C85AA4">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445607"/>
    <w:multiLevelType w:val="multilevel"/>
    <w:tmpl w:val="58A07564"/>
    <w:lvl w:ilvl="0">
      <w:start w:val="1"/>
      <w:numFmt w:val="decimal"/>
      <w:lvlText w:val="%1."/>
      <w:lvlJc w:val="left"/>
      <w:pPr>
        <w:ind w:left="360" w:hanging="360"/>
      </w:pPr>
      <w:rPr>
        <w:rFonts w:hint="default"/>
      </w:rPr>
    </w:lvl>
    <w:lvl w:ilvl="1">
      <w:start w:val="6"/>
      <w:numFmt w:val="decimal"/>
      <w:isLgl/>
      <w:lvlText w:val="%1.%2"/>
      <w:lvlJc w:val="left"/>
      <w:pPr>
        <w:ind w:left="1039" w:hanging="600"/>
      </w:pPr>
      <w:rPr>
        <w:rFonts w:hint="default"/>
      </w:rPr>
    </w:lvl>
    <w:lvl w:ilvl="2">
      <w:start w:val="1"/>
      <w:numFmt w:val="decimal"/>
      <w:isLgl/>
      <w:lvlText w:val="%1.%2.%3"/>
      <w:lvlJc w:val="left"/>
      <w:pPr>
        <w:ind w:left="1598" w:hanging="720"/>
      </w:pPr>
      <w:rPr>
        <w:rFonts w:hint="default"/>
      </w:rPr>
    </w:lvl>
    <w:lvl w:ilvl="3">
      <w:start w:val="2"/>
      <w:numFmt w:val="decimal"/>
      <w:isLgl/>
      <w:lvlText w:val="%1.%2.%3.%4"/>
      <w:lvlJc w:val="left"/>
      <w:pPr>
        <w:ind w:left="203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275" w:hanging="1080"/>
      </w:pPr>
      <w:rPr>
        <w:rFonts w:hint="default"/>
      </w:rPr>
    </w:lvl>
    <w:lvl w:ilvl="6">
      <w:start w:val="1"/>
      <w:numFmt w:val="decimal"/>
      <w:isLgl/>
      <w:lvlText w:val="%1.%2.%3.%4.%5.%6.%7"/>
      <w:lvlJc w:val="left"/>
      <w:pPr>
        <w:ind w:left="4074" w:hanging="1440"/>
      </w:pPr>
      <w:rPr>
        <w:rFonts w:hint="default"/>
      </w:rPr>
    </w:lvl>
    <w:lvl w:ilvl="7">
      <w:start w:val="1"/>
      <w:numFmt w:val="decimal"/>
      <w:isLgl/>
      <w:lvlText w:val="%1.%2.%3.%4.%5.%6.%7.%8"/>
      <w:lvlJc w:val="left"/>
      <w:pPr>
        <w:ind w:left="4513" w:hanging="1440"/>
      </w:pPr>
      <w:rPr>
        <w:rFonts w:hint="default"/>
      </w:rPr>
    </w:lvl>
    <w:lvl w:ilvl="8">
      <w:start w:val="1"/>
      <w:numFmt w:val="decimal"/>
      <w:isLgl/>
      <w:lvlText w:val="%1.%2.%3.%4.%5.%6.%7.%8.%9"/>
      <w:lvlJc w:val="left"/>
      <w:pPr>
        <w:ind w:left="4952" w:hanging="1440"/>
      </w:pPr>
      <w:rPr>
        <w:rFonts w:hint="default"/>
      </w:rPr>
    </w:lvl>
  </w:abstractNum>
  <w:abstractNum w:abstractNumId="25" w15:restartNumberingAfterBreak="0">
    <w:nsid w:val="147741D5"/>
    <w:multiLevelType w:val="multilevel"/>
    <w:tmpl w:val="95403ACE"/>
    <w:lvl w:ilvl="0">
      <w:start w:val="2"/>
      <w:numFmt w:val="decimal"/>
      <w:lvlText w:val="%1"/>
      <w:lvlJc w:val="left"/>
      <w:pPr>
        <w:ind w:left="765" w:hanging="765"/>
      </w:pPr>
      <w:rPr>
        <w:rFonts w:hint="default"/>
      </w:rPr>
    </w:lvl>
    <w:lvl w:ilvl="1">
      <w:start w:val="5"/>
      <w:numFmt w:val="decimal"/>
      <w:lvlText w:val="%1.%2"/>
      <w:lvlJc w:val="left"/>
      <w:pPr>
        <w:ind w:left="1125" w:hanging="765"/>
      </w:pPr>
      <w:rPr>
        <w:rFonts w:hint="default"/>
      </w:rPr>
    </w:lvl>
    <w:lvl w:ilvl="2">
      <w:start w:val="2"/>
      <w:numFmt w:val="decimal"/>
      <w:lvlText w:val="%1.%2.%3"/>
      <w:lvlJc w:val="left"/>
      <w:pPr>
        <w:ind w:left="1485" w:hanging="765"/>
      </w:pPr>
      <w:rPr>
        <w:rFonts w:hint="default"/>
      </w:rPr>
    </w:lvl>
    <w:lvl w:ilvl="3">
      <w:start w:val="2"/>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192604"/>
    <w:multiLevelType w:val="hybridMultilevel"/>
    <w:tmpl w:val="59487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26D91"/>
    <w:multiLevelType w:val="multilevel"/>
    <w:tmpl w:val="12D27610"/>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sz w:val="28"/>
      </w:rPr>
    </w:lvl>
    <w:lvl w:ilvl="2">
      <w:start w:val="1"/>
      <w:numFmt w:val="decimal"/>
      <w:isLgl/>
      <w:lvlText w:val="%1.%2.%3"/>
      <w:lvlJc w:val="left"/>
      <w:pPr>
        <w:ind w:left="2880" w:hanging="720"/>
      </w:pPr>
      <w:rPr>
        <w:rFonts w:hint="default"/>
        <w:sz w:val="28"/>
      </w:rPr>
    </w:lvl>
    <w:lvl w:ilvl="3">
      <w:start w:val="1"/>
      <w:numFmt w:val="decimal"/>
      <w:isLgl/>
      <w:lvlText w:val="%1.%2.%3.%4"/>
      <w:lvlJc w:val="left"/>
      <w:pPr>
        <w:ind w:left="4320" w:hanging="1080"/>
      </w:pPr>
      <w:rPr>
        <w:rFonts w:hint="default"/>
        <w:sz w:val="28"/>
      </w:rPr>
    </w:lvl>
    <w:lvl w:ilvl="4">
      <w:start w:val="1"/>
      <w:numFmt w:val="decimal"/>
      <w:isLgl/>
      <w:lvlText w:val="%1.%2.%3.%4.%5"/>
      <w:lvlJc w:val="left"/>
      <w:pPr>
        <w:ind w:left="5400" w:hanging="1080"/>
      </w:pPr>
      <w:rPr>
        <w:rFonts w:hint="default"/>
        <w:sz w:val="28"/>
      </w:rPr>
    </w:lvl>
    <w:lvl w:ilvl="5">
      <w:start w:val="1"/>
      <w:numFmt w:val="decimal"/>
      <w:isLgl/>
      <w:lvlText w:val="%1.%2.%3.%4.%5.%6"/>
      <w:lvlJc w:val="left"/>
      <w:pPr>
        <w:ind w:left="6840" w:hanging="1440"/>
      </w:pPr>
      <w:rPr>
        <w:rFonts w:hint="default"/>
        <w:sz w:val="28"/>
      </w:rPr>
    </w:lvl>
    <w:lvl w:ilvl="6">
      <w:start w:val="1"/>
      <w:numFmt w:val="decimal"/>
      <w:isLgl/>
      <w:lvlText w:val="%1.%2.%3.%4.%5.%6.%7"/>
      <w:lvlJc w:val="left"/>
      <w:pPr>
        <w:ind w:left="8280" w:hanging="1800"/>
      </w:pPr>
      <w:rPr>
        <w:rFonts w:hint="default"/>
        <w:sz w:val="28"/>
      </w:rPr>
    </w:lvl>
    <w:lvl w:ilvl="7">
      <w:start w:val="1"/>
      <w:numFmt w:val="decimal"/>
      <w:isLgl/>
      <w:lvlText w:val="%1.%2.%3.%4.%5.%6.%7.%8"/>
      <w:lvlJc w:val="left"/>
      <w:pPr>
        <w:ind w:left="9360" w:hanging="1800"/>
      </w:pPr>
      <w:rPr>
        <w:rFonts w:hint="default"/>
        <w:sz w:val="28"/>
      </w:rPr>
    </w:lvl>
    <w:lvl w:ilvl="8">
      <w:start w:val="1"/>
      <w:numFmt w:val="decimal"/>
      <w:isLgl/>
      <w:lvlText w:val="%1.%2.%3.%4.%5.%6.%7.%8.%9"/>
      <w:lvlJc w:val="left"/>
      <w:pPr>
        <w:ind w:left="10800" w:hanging="2160"/>
      </w:pPr>
      <w:rPr>
        <w:rFonts w:hint="default"/>
        <w:sz w:val="28"/>
      </w:rPr>
    </w:lvl>
  </w:abstractNum>
  <w:abstractNum w:abstractNumId="32" w15:restartNumberingAfterBreak="0">
    <w:nsid w:val="170B4486"/>
    <w:multiLevelType w:val="hybridMultilevel"/>
    <w:tmpl w:val="B1A2103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4C0494DA">
      <w:start w:val="1"/>
      <w:numFmt w:val="decimal"/>
      <w:lvlText w:val="%1."/>
      <w:lvlJc w:val="left"/>
      <w:pPr>
        <w:ind w:left="720" w:hanging="360"/>
      </w:pPr>
      <w:rPr>
        <w:rFonts w:hint="default"/>
      </w:rPr>
    </w:lvl>
    <w:lvl w:ilvl="1" w:tplc="186AE69E" w:tentative="1">
      <w:start w:val="1"/>
      <w:numFmt w:val="lowerLetter"/>
      <w:lvlText w:val="%2."/>
      <w:lvlJc w:val="left"/>
      <w:pPr>
        <w:ind w:left="1440" w:hanging="360"/>
      </w:pPr>
    </w:lvl>
    <w:lvl w:ilvl="2" w:tplc="EA7404BC" w:tentative="1">
      <w:start w:val="1"/>
      <w:numFmt w:val="lowerRoman"/>
      <w:lvlText w:val="%3."/>
      <w:lvlJc w:val="right"/>
      <w:pPr>
        <w:ind w:left="2160" w:hanging="180"/>
      </w:pPr>
    </w:lvl>
    <w:lvl w:ilvl="3" w:tplc="DEAE6CB6" w:tentative="1">
      <w:start w:val="1"/>
      <w:numFmt w:val="decimal"/>
      <w:lvlText w:val="%4."/>
      <w:lvlJc w:val="left"/>
      <w:pPr>
        <w:ind w:left="2880" w:hanging="360"/>
      </w:pPr>
    </w:lvl>
    <w:lvl w:ilvl="4" w:tplc="03EE1818" w:tentative="1">
      <w:start w:val="1"/>
      <w:numFmt w:val="lowerLetter"/>
      <w:lvlText w:val="%5."/>
      <w:lvlJc w:val="left"/>
      <w:pPr>
        <w:ind w:left="3600" w:hanging="360"/>
      </w:pPr>
    </w:lvl>
    <w:lvl w:ilvl="5" w:tplc="9ACCF346" w:tentative="1">
      <w:start w:val="1"/>
      <w:numFmt w:val="lowerRoman"/>
      <w:lvlText w:val="%6."/>
      <w:lvlJc w:val="right"/>
      <w:pPr>
        <w:ind w:left="4320" w:hanging="180"/>
      </w:pPr>
    </w:lvl>
    <w:lvl w:ilvl="6" w:tplc="8488FCFA" w:tentative="1">
      <w:start w:val="1"/>
      <w:numFmt w:val="decimal"/>
      <w:lvlText w:val="%7."/>
      <w:lvlJc w:val="left"/>
      <w:pPr>
        <w:ind w:left="5040" w:hanging="360"/>
      </w:pPr>
    </w:lvl>
    <w:lvl w:ilvl="7" w:tplc="955447FE" w:tentative="1">
      <w:start w:val="1"/>
      <w:numFmt w:val="lowerLetter"/>
      <w:lvlText w:val="%8."/>
      <w:lvlJc w:val="left"/>
      <w:pPr>
        <w:ind w:left="5760" w:hanging="360"/>
      </w:pPr>
    </w:lvl>
    <w:lvl w:ilvl="8" w:tplc="6846BC4A"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97A0BBF"/>
    <w:multiLevelType w:val="hybridMultilevel"/>
    <w:tmpl w:val="B90688BE"/>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19A90C3E"/>
    <w:multiLevelType w:val="hybridMultilevel"/>
    <w:tmpl w:val="AE023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CCF6278"/>
    <w:multiLevelType w:val="multilevel"/>
    <w:tmpl w:val="AE3CE074"/>
    <w:lvl w:ilvl="0">
      <w:start w:val="1"/>
      <w:numFmt w:val="decimal"/>
      <w:lvlText w:val="%1"/>
      <w:lvlJc w:val="left"/>
      <w:pPr>
        <w:ind w:left="600" w:hanging="600"/>
      </w:pPr>
      <w:rPr>
        <w:rFonts w:hint="default"/>
        <w:b/>
      </w:rPr>
    </w:lvl>
    <w:lvl w:ilvl="1">
      <w:start w:val="4"/>
      <w:numFmt w:val="decimal"/>
      <w:lvlText w:val="%1.%2"/>
      <w:lvlJc w:val="left"/>
      <w:pPr>
        <w:ind w:left="1080" w:hanging="600"/>
      </w:pPr>
      <w:rPr>
        <w:rFonts w:hint="default"/>
        <w:b/>
      </w:rPr>
    </w:lvl>
    <w:lvl w:ilvl="2">
      <w:start w:val="2"/>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F622458"/>
    <w:multiLevelType w:val="hybridMultilevel"/>
    <w:tmpl w:val="97DC45F4"/>
    <w:name w:val="listhnumber43223222322233222222223"/>
    <w:lvl w:ilvl="0" w:tplc="136EE1BA">
      <w:start w:val="1"/>
      <w:numFmt w:val="bullet"/>
      <w:pStyle w:val="ListBullet7"/>
      <w:lvlText w:val=""/>
      <w:lvlJc w:val="left"/>
      <w:pPr>
        <w:tabs>
          <w:tab w:val="num" w:pos="3240"/>
        </w:tabs>
        <w:ind w:left="3240" w:right="3240" w:hanging="360"/>
      </w:pPr>
      <w:rPr>
        <w:rFonts w:ascii="Symbol" w:hAnsi="Symbol" w:hint="default"/>
      </w:rPr>
    </w:lvl>
    <w:lvl w:ilvl="1" w:tplc="44B8CEA2" w:tentative="1">
      <w:start w:val="1"/>
      <w:numFmt w:val="bullet"/>
      <w:lvlText w:val="o"/>
      <w:lvlJc w:val="left"/>
      <w:pPr>
        <w:tabs>
          <w:tab w:val="num" w:pos="1440"/>
        </w:tabs>
        <w:ind w:left="1440" w:right="1440" w:hanging="360"/>
      </w:pPr>
      <w:rPr>
        <w:rFonts w:ascii="Courier New" w:hAnsi="Courier New" w:hint="default"/>
      </w:rPr>
    </w:lvl>
    <w:lvl w:ilvl="2" w:tplc="91F28234" w:tentative="1">
      <w:start w:val="1"/>
      <w:numFmt w:val="bullet"/>
      <w:lvlText w:val=""/>
      <w:lvlJc w:val="left"/>
      <w:pPr>
        <w:tabs>
          <w:tab w:val="num" w:pos="2160"/>
        </w:tabs>
        <w:ind w:left="2160" w:right="2160" w:hanging="360"/>
      </w:pPr>
      <w:rPr>
        <w:rFonts w:ascii="Wingdings" w:hAnsi="Wingdings" w:hint="default"/>
      </w:rPr>
    </w:lvl>
    <w:lvl w:ilvl="3" w:tplc="AD02A70E" w:tentative="1">
      <w:start w:val="1"/>
      <w:numFmt w:val="bullet"/>
      <w:lvlText w:val=""/>
      <w:lvlJc w:val="left"/>
      <w:pPr>
        <w:tabs>
          <w:tab w:val="num" w:pos="2880"/>
        </w:tabs>
        <w:ind w:left="2880" w:right="2880" w:hanging="360"/>
      </w:pPr>
      <w:rPr>
        <w:rFonts w:ascii="Symbol" w:hAnsi="Symbol" w:hint="default"/>
      </w:rPr>
    </w:lvl>
    <w:lvl w:ilvl="4" w:tplc="501A575E" w:tentative="1">
      <w:start w:val="1"/>
      <w:numFmt w:val="bullet"/>
      <w:lvlText w:val="o"/>
      <w:lvlJc w:val="left"/>
      <w:pPr>
        <w:tabs>
          <w:tab w:val="num" w:pos="3600"/>
        </w:tabs>
        <w:ind w:left="3600" w:right="3600" w:hanging="360"/>
      </w:pPr>
      <w:rPr>
        <w:rFonts w:ascii="Courier New" w:hAnsi="Courier New" w:hint="default"/>
      </w:rPr>
    </w:lvl>
    <w:lvl w:ilvl="5" w:tplc="328CAC5E" w:tentative="1">
      <w:start w:val="1"/>
      <w:numFmt w:val="bullet"/>
      <w:lvlText w:val=""/>
      <w:lvlJc w:val="left"/>
      <w:pPr>
        <w:tabs>
          <w:tab w:val="num" w:pos="4320"/>
        </w:tabs>
        <w:ind w:left="4320" w:right="4320" w:hanging="360"/>
      </w:pPr>
      <w:rPr>
        <w:rFonts w:ascii="Wingdings" w:hAnsi="Wingdings" w:hint="default"/>
      </w:rPr>
    </w:lvl>
    <w:lvl w:ilvl="6" w:tplc="3C5E6EE6" w:tentative="1">
      <w:start w:val="1"/>
      <w:numFmt w:val="bullet"/>
      <w:lvlText w:val=""/>
      <w:lvlJc w:val="left"/>
      <w:pPr>
        <w:tabs>
          <w:tab w:val="num" w:pos="5040"/>
        </w:tabs>
        <w:ind w:left="5040" w:right="5040" w:hanging="360"/>
      </w:pPr>
      <w:rPr>
        <w:rFonts w:ascii="Symbol" w:hAnsi="Symbol" w:hint="default"/>
      </w:rPr>
    </w:lvl>
    <w:lvl w:ilvl="7" w:tplc="E294C576" w:tentative="1">
      <w:start w:val="1"/>
      <w:numFmt w:val="bullet"/>
      <w:lvlText w:val="o"/>
      <w:lvlJc w:val="left"/>
      <w:pPr>
        <w:tabs>
          <w:tab w:val="num" w:pos="5760"/>
        </w:tabs>
        <w:ind w:left="5760" w:right="5760" w:hanging="360"/>
      </w:pPr>
      <w:rPr>
        <w:rFonts w:ascii="Courier New" w:hAnsi="Courier New" w:hint="default"/>
      </w:rPr>
    </w:lvl>
    <w:lvl w:ilvl="8" w:tplc="D2DE11A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00108DC"/>
    <w:multiLevelType w:val="multilevel"/>
    <w:tmpl w:val="2BF0115C"/>
    <w:lvl w:ilvl="0">
      <w:start w:val="2"/>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b w:val="0"/>
        <w:bCs w:val="0"/>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2A84D62"/>
    <w:multiLevelType w:val="multilevel"/>
    <w:tmpl w:val="C5388AC2"/>
    <w:lvl w:ilvl="0">
      <w:start w:val="1"/>
      <w:numFmt w:val="decimal"/>
      <w:lvlText w:val="%1."/>
      <w:lvlJc w:val="left"/>
      <w:pPr>
        <w:ind w:left="360" w:hanging="360"/>
      </w:pPr>
      <w:rPr>
        <w:rFonts w:hint="default"/>
      </w:rPr>
    </w:lvl>
    <w:lvl w:ilvl="1">
      <w:start w:val="9"/>
      <w:numFmt w:val="decimal"/>
      <w:isLgl/>
      <w:lvlText w:val="%1.%2"/>
      <w:lvlJc w:val="left"/>
      <w:pPr>
        <w:ind w:left="1084" w:hanging="765"/>
      </w:pPr>
      <w:rPr>
        <w:rFonts w:hint="default"/>
      </w:rPr>
    </w:lvl>
    <w:lvl w:ilvl="2">
      <w:start w:val="2"/>
      <w:numFmt w:val="decimal"/>
      <w:isLgl/>
      <w:lvlText w:val="%1.%2.%3"/>
      <w:lvlJc w:val="left"/>
      <w:pPr>
        <w:ind w:left="1403" w:hanging="765"/>
      </w:pPr>
      <w:rPr>
        <w:rFonts w:hint="default"/>
      </w:rPr>
    </w:lvl>
    <w:lvl w:ilvl="3">
      <w:start w:val="1"/>
      <w:numFmt w:val="decimal"/>
      <w:isLgl/>
      <w:lvlText w:val="%1.%2.%3.%4"/>
      <w:lvlJc w:val="left"/>
      <w:pPr>
        <w:ind w:left="1722" w:hanging="765"/>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2994" w:hanging="108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3992" w:hanging="1440"/>
      </w:pPr>
      <w:rPr>
        <w:rFonts w:hint="default"/>
      </w:rPr>
    </w:lvl>
  </w:abstractNum>
  <w:abstractNum w:abstractNumId="44" w15:restartNumberingAfterBreak="0">
    <w:nsid w:val="242C5E8E"/>
    <w:multiLevelType w:val="multilevel"/>
    <w:tmpl w:val="6D025124"/>
    <w:lvl w:ilvl="0">
      <w:start w:val="1"/>
      <w:numFmt w:val="decimal"/>
      <w:lvlText w:val="%1."/>
      <w:lvlJc w:val="left"/>
      <w:pPr>
        <w:ind w:left="360" w:hanging="360"/>
      </w:pPr>
      <w:rPr>
        <w:rFonts w:hint="default"/>
      </w:rPr>
    </w:lvl>
    <w:lvl w:ilvl="1">
      <w:start w:val="6"/>
      <w:numFmt w:val="decimal"/>
      <w:isLgl/>
      <w:lvlText w:val="%1.%2"/>
      <w:lvlJc w:val="left"/>
      <w:pPr>
        <w:ind w:left="1245" w:hanging="765"/>
      </w:pPr>
      <w:rPr>
        <w:rFonts w:hint="default"/>
      </w:rPr>
    </w:lvl>
    <w:lvl w:ilvl="2">
      <w:start w:val="2"/>
      <w:numFmt w:val="decimal"/>
      <w:isLgl/>
      <w:lvlText w:val="%1.%2.%3"/>
      <w:lvlJc w:val="left"/>
      <w:pPr>
        <w:ind w:left="1725" w:hanging="765"/>
      </w:pPr>
      <w:rPr>
        <w:rFonts w:hint="default"/>
      </w:rPr>
    </w:lvl>
    <w:lvl w:ilvl="3">
      <w:start w:val="3"/>
      <w:numFmt w:val="decimal"/>
      <w:isLgl/>
      <w:lvlText w:val="%1.%2.%3.%4"/>
      <w:lvlJc w:val="left"/>
      <w:pPr>
        <w:ind w:left="2205" w:hanging="765"/>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45" w15:restartNumberingAfterBreak="0">
    <w:nsid w:val="24B038DC"/>
    <w:multiLevelType w:val="hybridMultilevel"/>
    <w:tmpl w:val="166207B8"/>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5AF6F1B"/>
    <w:multiLevelType w:val="multilevel"/>
    <w:tmpl w:val="74F669A2"/>
    <w:lvl w:ilvl="0">
      <w:start w:val="2"/>
      <w:numFmt w:val="decimal"/>
      <w:lvlText w:val="%1"/>
      <w:lvlJc w:val="left"/>
      <w:pPr>
        <w:ind w:left="780" w:hanging="780"/>
      </w:pPr>
      <w:rPr>
        <w:rFonts w:hint="default"/>
        <w:b w:val="0"/>
      </w:rPr>
    </w:lvl>
    <w:lvl w:ilvl="1">
      <w:start w:val="8"/>
      <w:numFmt w:val="decimal"/>
      <w:lvlText w:val="%1.%2"/>
      <w:lvlJc w:val="left"/>
      <w:pPr>
        <w:ind w:left="1530" w:hanging="780"/>
      </w:pPr>
      <w:rPr>
        <w:rFonts w:hint="default"/>
        <w:b w:val="0"/>
      </w:rPr>
    </w:lvl>
    <w:lvl w:ilvl="2">
      <w:start w:val="2"/>
      <w:numFmt w:val="decimal"/>
      <w:lvlText w:val="%1.%2.%3"/>
      <w:lvlJc w:val="left"/>
      <w:pPr>
        <w:ind w:left="2280" w:hanging="780"/>
      </w:pPr>
      <w:rPr>
        <w:rFonts w:hint="default"/>
        <w:b w:val="0"/>
      </w:rPr>
    </w:lvl>
    <w:lvl w:ilvl="3">
      <w:start w:val="4"/>
      <w:numFmt w:val="decimal"/>
      <w:lvlText w:val="%1.%2.%3.%4"/>
      <w:lvlJc w:val="left"/>
      <w:pPr>
        <w:ind w:left="3030" w:hanging="780"/>
      </w:pPr>
      <w:rPr>
        <w:rFonts w:hint="default"/>
        <w:b w:val="0"/>
      </w:rPr>
    </w:lvl>
    <w:lvl w:ilvl="4">
      <w:start w:val="1"/>
      <w:numFmt w:val="decimal"/>
      <w:lvlText w:val="%1.%2.%3.%4.%5"/>
      <w:lvlJc w:val="left"/>
      <w:pPr>
        <w:ind w:left="4080" w:hanging="1080"/>
      </w:pPr>
      <w:rPr>
        <w:rFonts w:hint="default"/>
        <w:b/>
        <w:bCs w:val="0"/>
      </w:rPr>
    </w:lvl>
    <w:lvl w:ilvl="5">
      <w:start w:val="1"/>
      <w:numFmt w:val="decimal"/>
      <w:lvlText w:val="%1.%2.%3.%4.%5.%6"/>
      <w:lvlJc w:val="left"/>
      <w:pPr>
        <w:ind w:left="4830" w:hanging="1080"/>
      </w:pPr>
      <w:rPr>
        <w:rFonts w:hint="default"/>
        <w:b w:val="0"/>
      </w:rPr>
    </w:lvl>
    <w:lvl w:ilvl="6">
      <w:start w:val="1"/>
      <w:numFmt w:val="decimal"/>
      <w:lvlText w:val="%1.%2.%3.%4.%5.%6.%7"/>
      <w:lvlJc w:val="left"/>
      <w:pPr>
        <w:ind w:left="5940" w:hanging="1440"/>
      </w:pPr>
      <w:rPr>
        <w:rFonts w:hint="default"/>
        <w:b w:val="0"/>
      </w:rPr>
    </w:lvl>
    <w:lvl w:ilvl="7">
      <w:start w:val="1"/>
      <w:numFmt w:val="decimal"/>
      <w:lvlText w:val="%1.%2.%3.%4.%5.%6.%7.%8"/>
      <w:lvlJc w:val="left"/>
      <w:pPr>
        <w:ind w:left="6690" w:hanging="1440"/>
      </w:pPr>
      <w:rPr>
        <w:rFonts w:hint="default"/>
        <w:b w:val="0"/>
      </w:rPr>
    </w:lvl>
    <w:lvl w:ilvl="8">
      <w:start w:val="1"/>
      <w:numFmt w:val="decimal"/>
      <w:lvlText w:val="%1.%2.%3.%4.%5.%6.%7.%8.%9"/>
      <w:lvlJc w:val="left"/>
      <w:pPr>
        <w:ind w:left="7440" w:hanging="1440"/>
      </w:pPr>
      <w:rPr>
        <w:rFonts w:hint="default"/>
        <w:b w:val="0"/>
      </w:rPr>
    </w:lvl>
  </w:abstractNum>
  <w:abstractNum w:abstractNumId="4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DE620C5C">
      <w:start w:val="1"/>
      <w:numFmt w:val="hebrew1"/>
      <w:pStyle w:val="a3"/>
      <w:lvlText w:val="%1."/>
      <w:lvlJc w:val="center"/>
      <w:pPr>
        <w:tabs>
          <w:tab w:val="num" w:pos="360"/>
        </w:tabs>
        <w:ind w:left="360" w:right="1117" w:hanging="360"/>
      </w:pPr>
    </w:lvl>
    <w:lvl w:ilvl="1" w:tplc="A8F8DF76">
      <w:start w:val="1"/>
      <w:numFmt w:val="decimal"/>
      <w:lvlText w:val="%2."/>
      <w:lvlJc w:val="left"/>
      <w:pPr>
        <w:tabs>
          <w:tab w:val="num" w:pos="1440"/>
        </w:tabs>
        <w:ind w:left="1440" w:hanging="360"/>
      </w:pPr>
    </w:lvl>
    <w:lvl w:ilvl="2" w:tplc="65A609DA" w:tentative="1">
      <w:start w:val="1"/>
      <w:numFmt w:val="lowerRoman"/>
      <w:lvlText w:val="%3."/>
      <w:lvlJc w:val="right"/>
      <w:pPr>
        <w:tabs>
          <w:tab w:val="num" w:pos="2160"/>
        </w:tabs>
        <w:ind w:left="2160" w:hanging="180"/>
      </w:pPr>
    </w:lvl>
    <w:lvl w:ilvl="3" w:tplc="3BEACC12" w:tentative="1">
      <w:start w:val="1"/>
      <w:numFmt w:val="decimal"/>
      <w:lvlText w:val="%4."/>
      <w:lvlJc w:val="left"/>
      <w:pPr>
        <w:tabs>
          <w:tab w:val="num" w:pos="2880"/>
        </w:tabs>
        <w:ind w:left="2880" w:hanging="360"/>
      </w:pPr>
    </w:lvl>
    <w:lvl w:ilvl="4" w:tplc="8458CAA0" w:tentative="1">
      <w:start w:val="1"/>
      <w:numFmt w:val="lowerLetter"/>
      <w:lvlText w:val="%5."/>
      <w:lvlJc w:val="left"/>
      <w:pPr>
        <w:tabs>
          <w:tab w:val="num" w:pos="3600"/>
        </w:tabs>
        <w:ind w:left="3600" w:hanging="360"/>
      </w:pPr>
    </w:lvl>
    <w:lvl w:ilvl="5" w:tplc="E5907422" w:tentative="1">
      <w:start w:val="1"/>
      <w:numFmt w:val="lowerRoman"/>
      <w:lvlText w:val="%6."/>
      <w:lvlJc w:val="right"/>
      <w:pPr>
        <w:tabs>
          <w:tab w:val="num" w:pos="4320"/>
        </w:tabs>
        <w:ind w:left="4320" w:hanging="180"/>
      </w:pPr>
    </w:lvl>
    <w:lvl w:ilvl="6" w:tplc="9EF4A24C" w:tentative="1">
      <w:start w:val="1"/>
      <w:numFmt w:val="decimal"/>
      <w:lvlText w:val="%7."/>
      <w:lvlJc w:val="left"/>
      <w:pPr>
        <w:tabs>
          <w:tab w:val="num" w:pos="5040"/>
        </w:tabs>
        <w:ind w:left="5040" w:hanging="360"/>
      </w:pPr>
    </w:lvl>
    <w:lvl w:ilvl="7" w:tplc="CFB0451A" w:tentative="1">
      <w:start w:val="1"/>
      <w:numFmt w:val="lowerLetter"/>
      <w:lvlText w:val="%8."/>
      <w:lvlJc w:val="left"/>
      <w:pPr>
        <w:tabs>
          <w:tab w:val="num" w:pos="5760"/>
        </w:tabs>
        <w:ind w:left="5760" w:hanging="360"/>
      </w:pPr>
    </w:lvl>
    <w:lvl w:ilvl="8" w:tplc="73D2C826" w:tentative="1">
      <w:start w:val="1"/>
      <w:numFmt w:val="lowerRoman"/>
      <w:lvlText w:val="%9."/>
      <w:lvlJc w:val="right"/>
      <w:pPr>
        <w:tabs>
          <w:tab w:val="num" w:pos="6480"/>
        </w:tabs>
        <w:ind w:left="6480" w:hanging="180"/>
      </w:pPr>
    </w:lvl>
  </w:abstractNum>
  <w:abstractNum w:abstractNumId="51" w15:restartNumberingAfterBreak="0">
    <w:nsid w:val="2EC152EB"/>
    <w:multiLevelType w:val="hybridMultilevel"/>
    <w:tmpl w:val="EDF8E5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0C12096"/>
    <w:multiLevelType w:val="hybridMultilevel"/>
    <w:tmpl w:val="A2E23044"/>
    <w:lvl w:ilvl="0" w:tplc="0C240C04">
      <w:start w:val="1"/>
      <w:numFmt w:val="bullet"/>
      <w:lvlText w:val=""/>
      <w:lvlJc w:val="left"/>
      <w:pPr>
        <w:ind w:left="778"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54" w15:restartNumberingAfterBreak="0">
    <w:nsid w:val="31ED10D5"/>
    <w:multiLevelType w:val="multilevel"/>
    <w:tmpl w:val="3FCAA8A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5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69F09FF0">
      <w:start w:val="3"/>
      <w:numFmt w:val="bullet"/>
      <w:lvlText w:val="-"/>
      <w:lvlJc w:val="left"/>
      <w:pPr>
        <w:ind w:left="746" w:hanging="360"/>
      </w:pPr>
      <w:rPr>
        <w:rFonts w:ascii="Times New Roman" w:eastAsiaTheme="minorEastAsia" w:hAnsi="Times New Roman" w:cs="David" w:hint="default"/>
      </w:rPr>
    </w:lvl>
    <w:lvl w:ilvl="1" w:tplc="348C5AC2" w:tentative="1">
      <w:start w:val="1"/>
      <w:numFmt w:val="bullet"/>
      <w:pStyle w:val="21"/>
      <w:lvlText w:val="o"/>
      <w:lvlJc w:val="left"/>
      <w:pPr>
        <w:ind w:left="1466" w:hanging="360"/>
      </w:pPr>
      <w:rPr>
        <w:rFonts w:ascii="Courier New" w:hAnsi="Courier New" w:cs="Courier New" w:hint="default"/>
      </w:rPr>
    </w:lvl>
    <w:lvl w:ilvl="2" w:tplc="528AEED2" w:tentative="1">
      <w:start w:val="1"/>
      <w:numFmt w:val="bullet"/>
      <w:lvlText w:val=""/>
      <w:lvlJc w:val="left"/>
      <w:pPr>
        <w:ind w:left="2186" w:hanging="360"/>
      </w:pPr>
      <w:rPr>
        <w:rFonts w:ascii="Wingdings" w:hAnsi="Wingdings" w:hint="default"/>
      </w:rPr>
    </w:lvl>
    <w:lvl w:ilvl="3" w:tplc="7538677C" w:tentative="1">
      <w:start w:val="1"/>
      <w:numFmt w:val="bullet"/>
      <w:lvlText w:val=""/>
      <w:lvlJc w:val="left"/>
      <w:pPr>
        <w:ind w:left="2906" w:hanging="360"/>
      </w:pPr>
      <w:rPr>
        <w:rFonts w:ascii="Symbol" w:hAnsi="Symbol" w:hint="default"/>
      </w:rPr>
    </w:lvl>
    <w:lvl w:ilvl="4" w:tplc="A008052C" w:tentative="1">
      <w:start w:val="1"/>
      <w:numFmt w:val="bullet"/>
      <w:lvlText w:val="o"/>
      <w:lvlJc w:val="left"/>
      <w:pPr>
        <w:ind w:left="3626" w:hanging="360"/>
      </w:pPr>
      <w:rPr>
        <w:rFonts w:ascii="Courier New" w:hAnsi="Courier New" w:cs="Courier New" w:hint="default"/>
      </w:rPr>
    </w:lvl>
    <w:lvl w:ilvl="5" w:tplc="C7C0C99A" w:tentative="1">
      <w:start w:val="1"/>
      <w:numFmt w:val="bullet"/>
      <w:lvlText w:val=""/>
      <w:lvlJc w:val="left"/>
      <w:pPr>
        <w:ind w:left="4346" w:hanging="360"/>
      </w:pPr>
      <w:rPr>
        <w:rFonts w:ascii="Wingdings" w:hAnsi="Wingdings" w:hint="default"/>
      </w:rPr>
    </w:lvl>
    <w:lvl w:ilvl="6" w:tplc="D4986FDA" w:tentative="1">
      <w:start w:val="1"/>
      <w:numFmt w:val="bullet"/>
      <w:lvlText w:val=""/>
      <w:lvlJc w:val="left"/>
      <w:pPr>
        <w:ind w:left="5066" w:hanging="360"/>
      </w:pPr>
      <w:rPr>
        <w:rFonts w:ascii="Symbol" w:hAnsi="Symbol" w:hint="default"/>
      </w:rPr>
    </w:lvl>
    <w:lvl w:ilvl="7" w:tplc="914EE136" w:tentative="1">
      <w:start w:val="1"/>
      <w:numFmt w:val="bullet"/>
      <w:lvlText w:val="o"/>
      <w:lvlJc w:val="left"/>
      <w:pPr>
        <w:ind w:left="5786" w:hanging="360"/>
      </w:pPr>
      <w:rPr>
        <w:rFonts w:ascii="Courier New" w:hAnsi="Courier New" w:cs="Courier New" w:hint="default"/>
      </w:rPr>
    </w:lvl>
    <w:lvl w:ilvl="8" w:tplc="4EEC0A12"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5302CB2"/>
    <w:multiLevelType w:val="hybridMultilevel"/>
    <w:tmpl w:val="F88A7D02"/>
    <w:lvl w:ilvl="0" w:tplc="51848F30">
      <w:start w:val="1"/>
      <w:numFmt w:val="decimal"/>
      <w:lvlText w:val="%1."/>
      <w:lvlJc w:val="left"/>
      <w:pPr>
        <w:tabs>
          <w:tab w:val="num" w:pos="720"/>
        </w:tabs>
        <w:ind w:left="720" w:hanging="360"/>
      </w:pPr>
      <w:rPr>
        <w:rFonts w:ascii="David" w:hAnsi="David" w:cs="David" w:hint="default"/>
      </w:rPr>
    </w:lvl>
    <w:lvl w:ilvl="1" w:tplc="9E4EB4C4">
      <w:start w:val="1"/>
      <w:numFmt w:val="lowerLetter"/>
      <w:lvlText w:val="%2."/>
      <w:lvlJc w:val="left"/>
      <w:pPr>
        <w:tabs>
          <w:tab w:val="num" w:pos="1440"/>
        </w:tabs>
        <w:ind w:left="1440" w:hanging="360"/>
      </w:pPr>
      <w:rPr>
        <w:rFonts w:cs="Times New Roman"/>
      </w:rPr>
    </w:lvl>
    <w:lvl w:ilvl="2" w:tplc="74A085E0">
      <w:start w:val="1"/>
      <w:numFmt w:val="lowerRoman"/>
      <w:lvlText w:val="%3."/>
      <w:lvlJc w:val="right"/>
      <w:pPr>
        <w:tabs>
          <w:tab w:val="num" w:pos="2160"/>
        </w:tabs>
        <w:ind w:left="2160" w:hanging="180"/>
      </w:pPr>
      <w:rPr>
        <w:rFonts w:cs="Times New Roman"/>
      </w:rPr>
    </w:lvl>
    <w:lvl w:ilvl="3" w:tplc="67DE15D4">
      <w:start w:val="1"/>
      <w:numFmt w:val="decimal"/>
      <w:lvlText w:val="%4."/>
      <w:lvlJc w:val="left"/>
      <w:pPr>
        <w:tabs>
          <w:tab w:val="num" w:pos="2880"/>
        </w:tabs>
        <w:ind w:left="2880" w:hanging="360"/>
      </w:pPr>
      <w:rPr>
        <w:rFonts w:cs="Times New Roman"/>
      </w:rPr>
    </w:lvl>
    <w:lvl w:ilvl="4" w:tplc="A32AFFA2">
      <w:start w:val="1"/>
      <w:numFmt w:val="lowerLetter"/>
      <w:pStyle w:val="5-0"/>
      <w:lvlText w:val="%5."/>
      <w:lvlJc w:val="left"/>
      <w:pPr>
        <w:tabs>
          <w:tab w:val="num" w:pos="3600"/>
        </w:tabs>
        <w:ind w:left="3600" w:hanging="360"/>
      </w:pPr>
      <w:rPr>
        <w:rFonts w:cs="Times New Roman"/>
      </w:rPr>
    </w:lvl>
    <w:lvl w:ilvl="5" w:tplc="6F7C49C2">
      <w:start w:val="1"/>
      <w:numFmt w:val="lowerRoman"/>
      <w:pStyle w:val="6-0"/>
      <w:lvlText w:val="%6."/>
      <w:lvlJc w:val="right"/>
      <w:pPr>
        <w:tabs>
          <w:tab w:val="num" w:pos="4320"/>
        </w:tabs>
        <w:ind w:left="4320" w:hanging="180"/>
      </w:pPr>
      <w:rPr>
        <w:rFonts w:cs="Times New Roman"/>
      </w:rPr>
    </w:lvl>
    <w:lvl w:ilvl="6" w:tplc="FD86A908">
      <w:start w:val="1"/>
      <w:numFmt w:val="decimal"/>
      <w:pStyle w:val="7-0"/>
      <w:lvlText w:val="%7."/>
      <w:lvlJc w:val="left"/>
      <w:pPr>
        <w:tabs>
          <w:tab w:val="num" w:pos="5040"/>
        </w:tabs>
        <w:ind w:left="5040" w:hanging="360"/>
      </w:pPr>
      <w:rPr>
        <w:rFonts w:cs="Times New Roman"/>
      </w:rPr>
    </w:lvl>
    <w:lvl w:ilvl="7" w:tplc="012C75D6">
      <w:start w:val="1"/>
      <w:numFmt w:val="lowerLetter"/>
      <w:lvlText w:val="%8."/>
      <w:lvlJc w:val="left"/>
      <w:pPr>
        <w:tabs>
          <w:tab w:val="num" w:pos="5760"/>
        </w:tabs>
        <w:ind w:left="5760" w:hanging="360"/>
      </w:pPr>
      <w:rPr>
        <w:rFonts w:cs="Times New Roman"/>
      </w:rPr>
    </w:lvl>
    <w:lvl w:ilvl="8" w:tplc="202470F2">
      <w:start w:val="1"/>
      <w:numFmt w:val="lowerRoman"/>
      <w:lvlText w:val="%9."/>
      <w:lvlJc w:val="right"/>
      <w:pPr>
        <w:tabs>
          <w:tab w:val="num" w:pos="6480"/>
        </w:tabs>
        <w:ind w:left="6480" w:hanging="180"/>
      </w:pPr>
      <w:rPr>
        <w:rFonts w:cs="Times New Roman"/>
      </w:rPr>
    </w:lvl>
  </w:abstractNum>
  <w:abstractNum w:abstractNumId="6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1" w15:restartNumberingAfterBreak="0">
    <w:nsid w:val="35A127A9"/>
    <w:multiLevelType w:val="hybridMultilevel"/>
    <w:tmpl w:val="9C9CA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EE075B"/>
    <w:multiLevelType w:val="multilevel"/>
    <w:tmpl w:val="D092FBB0"/>
    <w:lvl w:ilvl="0">
      <w:start w:val="8"/>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4" w15:restartNumberingAfterBreak="0">
    <w:nsid w:val="372C4D86"/>
    <w:multiLevelType w:val="hybridMultilevel"/>
    <w:tmpl w:val="6D18D40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65" w15:restartNumberingAfterBreak="0">
    <w:nsid w:val="37697DD7"/>
    <w:multiLevelType w:val="multilevel"/>
    <w:tmpl w:val="E258E454"/>
    <w:lvl w:ilvl="0">
      <w:start w:val="4"/>
      <w:numFmt w:val="decimal"/>
      <w:lvlText w:val="%1"/>
      <w:lvlJc w:val="left"/>
      <w:pPr>
        <w:ind w:left="360" w:hanging="360"/>
      </w:pPr>
      <w:rPr>
        <w:rFonts w:hint="default"/>
        <w:sz w:val="28"/>
      </w:rPr>
    </w:lvl>
    <w:lvl w:ilvl="1">
      <w:start w:val="1"/>
      <w:numFmt w:val="decimal"/>
      <w:lvlText w:val="%1.%2"/>
      <w:lvlJc w:val="left"/>
      <w:pPr>
        <w:ind w:left="644" w:hanging="360"/>
      </w:pPr>
      <w:rPr>
        <w:rFonts w:hint="default"/>
        <w:sz w:val="28"/>
      </w:rPr>
    </w:lvl>
    <w:lvl w:ilvl="2">
      <w:start w:val="1"/>
      <w:numFmt w:val="decimal"/>
      <w:lvlText w:val="%1.%2.%3"/>
      <w:lvlJc w:val="left"/>
      <w:pPr>
        <w:ind w:left="1571" w:hanging="720"/>
      </w:pPr>
      <w:rPr>
        <w:rFonts w:hint="default"/>
        <w:sz w:val="28"/>
      </w:rPr>
    </w:lvl>
    <w:lvl w:ilvl="3">
      <w:start w:val="1"/>
      <w:numFmt w:val="decimal"/>
      <w:lvlText w:val="%1.%2.%3.%4"/>
      <w:lvlJc w:val="left"/>
      <w:pPr>
        <w:ind w:left="2356" w:hanging="1080"/>
      </w:pPr>
      <w:rPr>
        <w:rFonts w:hint="default"/>
        <w:sz w:val="28"/>
      </w:rPr>
    </w:lvl>
    <w:lvl w:ilvl="4">
      <w:start w:val="1"/>
      <w:numFmt w:val="decimal"/>
      <w:lvlText w:val="%1.%2.%3.%4.%5"/>
      <w:lvlJc w:val="left"/>
      <w:pPr>
        <w:ind w:left="3490" w:hanging="108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440" w:hanging="180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A3D0519"/>
    <w:multiLevelType w:val="hybridMultilevel"/>
    <w:tmpl w:val="0F5EED6A"/>
    <w:name w:val="listhnumber4322322232223322222222232"/>
    <w:lvl w:ilvl="0" w:tplc="41BC4D16">
      <w:start w:val="1"/>
      <w:numFmt w:val="bullet"/>
      <w:lvlText w:val=""/>
      <w:lvlJc w:val="left"/>
      <w:pPr>
        <w:tabs>
          <w:tab w:val="num" w:pos="360"/>
        </w:tabs>
        <w:ind w:left="360" w:hanging="360"/>
      </w:pPr>
      <w:rPr>
        <w:rFonts w:ascii="Symbol" w:hAnsi="Symbol" w:hint="default"/>
      </w:rPr>
    </w:lvl>
    <w:lvl w:ilvl="1" w:tplc="B3D46502">
      <w:start w:val="1"/>
      <w:numFmt w:val="bullet"/>
      <w:lvlText w:val="o"/>
      <w:lvlJc w:val="left"/>
      <w:pPr>
        <w:tabs>
          <w:tab w:val="num" w:pos="1080"/>
        </w:tabs>
        <w:ind w:left="1080" w:hanging="360"/>
      </w:pPr>
      <w:rPr>
        <w:rFonts w:ascii="Courier New" w:hAnsi="Courier New" w:cs="Courier New" w:hint="default"/>
      </w:rPr>
    </w:lvl>
    <w:lvl w:ilvl="2" w:tplc="87149416">
      <w:start w:val="1"/>
      <w:numFmt w:val="bullet"/>
      <w:lvlText w:val=""/>
      <w:lvlJc w:val="left"/>
      <w:pPr>
        <w:tabs>
          <w:tab w:val="num" w:pos="1800"/>
        </w:tabs>
        <w:ind w:left="1800" w:hanging="360"/>
      </w:pPr>
      <w:rPr>
        <w:rFonts w:ascii="Wingdings" w:hAnsi="Wingdings" w:hint="default"/>
      </w:rPr>
    </w:lvl>
    <w:lvl w:ilvl="3" w:tplc="9E304974">
      <w:start w:val="1"/>
      <w:numFmt w:val="bullet"/>
      <w:lvlText w:val=""/>
      <w:lvlJc w:val="left"/>
      <w:pPr>
        <w:tabs>
          <w:tab w:val="num" w:pos="2520"/>
        </w:tabs>
        <w:ind w:left="2520" w:hanging="360"/>
      </w:pPr>
      <w:rPr>
        <w:rFonts w:ascii="Symbol" w:hAnsi="Symbol" w:hint="default"/>
      </w:rPr>
    </w:lvl>
    <w:lvl w:ilvl="4" w:tplc="6088A492">
      <w:start w:val="1"/>
      <w:numFmt w:val="bullet"/>
      <w:lvlText w:val="o"/>
      <w:lvlJc w:val="left"/>
      <w:pPr>
        <w:tabs>
          <w:tab w:val="num" w:pos="3240"/>
        </w:tabs>
        <w:ind w:left="3240" w:hanging="360"/>
      </w:pPr>
      <w:rPr>
        <w:rFonts w:ascii="Courier New" w:hAnsi="Courier New" w:cs="Courier New" w:hint="default"/>
      </w:rPr>
    </w:lvl>
    <w:lvl w:ilvl="5" w:tplc="E2DEE6B2" w:tentative="1">
      <w:start w:val="1"/>
      <w:numFmt w:val="bullet"/>
      <w:lvlText w:val=""/>
      <w:lvlJc w:val="left"/>
      <w:pPr>
        <w:tabs>
          <w:tab w:val="num" w:pos="3960"/>
        </w:tabs>
        <w:ind w:left="3960" w:hanging="360"/>
      </w:pPr>
      <w:rPr>
        <w:rFonts w:ascii="Wingdings" w:hAnsi="Wingdings" w:hint="default"/>
      </w:rPr>
    </w:lvl>
    <w:lvl w:ilvl="6" w:tplc="C6AA217E" w:tentative="1">
      <w:start w:val="1"/>
      <w:numFmt w:val="bullet"/>
      <w:lvlText w:val=""/>
      <w:lvlJc w:val="left"/>
      <w:pPr>
        <w:tabs>
          <w:tab w:val="num" w:pos="4680"/>
        </w:tabs>
        <w:ind w:left="4680" w:hanging="360"/>
      </w:pPr>
      <w:rPr>
        <w:rFonts w:ascii="Symbol" w:hAnsi="Symbol" w:hint="default"/>
      </w:rPr>
    </w:lvl>
    <w:lvl w:ilvl="7" w:tplc="54D02922" w:tentative="1">
      <w:start w:val="1"/>
      <w:numFmt w:val="bullet"/>
      <w:lvlText w:val="o"/>
      <w:lvlJc w:val="left"/>
      <w:pPr>
        <w:tabs>
          <w:tab w:val="num" w:pos="5400"/>
        </w:tabs>
        <w:ind w:left="5400" w:hanging="360"/>
      </w:pPr>
      <w:rPr>
        <w:rFonts w:ascii="Courier New" w:hAnsi="Courier New" w:cs="Courier New" w:hint="default"/>
      </w:rPr>
    </w:lvl>
    <w:lvl w:ilvl="8" w:tplc="40D6A3F0"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AAD4461"/>
    <w:multiLevelType w:val="multilevel"/>
    <w:tmpl w:val="EA5ECA0A"/>
    <w:lvl w:ilvl="0">
      <w:start w:val="7"/>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534" w:hanging="108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9" w15:restartNumberingAfterBreak="0">
    <w:nsid w:val="3AC440A5"/>
    <w:multiLevelType w:val="hybridMultilevel"/>
    <w:tmpl w:val="616010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CEF6EDD"/>
    <w:multiLevelType w:val="multilevel"/>
    <w:tmpl w:val="F624447C"/>
    <w:lvl w:ilvl="0">
      <w:start w:val="1"/>
      <w:numFmt w:val="decimal"/>
      <w:lvlText w:val="%1."/>
      <w:lvlJc w:val="left"/>
      <w:pPr>
        <w:ind w:left="360" w:hanging="360"/>
      </w:pPr>
      <w:rPr>
        <w:rFonts w:hint="default"/>
      </w:rPr>
    </w:lvl>
    <w:lvl w:ilvl="1">
      <w:start w:val="6"/>
      <w:numFmt w:val="decimal"/>
      <w:isLgl/>
      <w:lvlText w:val="%1.%2"/>
      <w:lvlJc w:val="left"/>
      <w:pPr>
        <w:ind w:left="69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240" w:hanging="1800"/>
      </w:pPr>
      <w:rPr>
        <w:rFonts w:hint="default"/>
      </w:rPr>
    </w:lvl>
  </w:abstractNum>
  <w:abstractNum w:abstractNumId="71" w15:restartNumberingAfterBreak="0">
    <w:nsid w:val="3E877D6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2" w15:restartNumberingAfterBreak="0">
    <w:nsid w:val="3F850EA4"/>
    <w:multiLevelType w:val="multilevel"/>
    <w:tmpl w:val="6882ADB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3"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4" w15:restartNumberingAfterBreak="0">
    <w:nsid w:val="4136752B"/>
    <w:multiLevelType w:val="hybridMultilevel"/>
    <w:tmpl w:val="1130B9D4"/>
    <w:lvl w:ilvl="0" w:tplc="973C4BAA">
      <w:start w:val="1"/>
      <w:numFmt w:val="bullet"/>
      <w:pStyle w:val="Bullets-4-English"/>
      <w:lvlText w:val=""/>
      <w:lvlJc w:val="left"/>
      <w:pPr>
        <w:tabs>
          <w:tab w:val="num" w:pos="1063"/>
        </w:tabs>
        <w:ind w:left="1063" w:hanging="360"/>
      </w:pPr>
      <w:rPr>
        <w:rFonts w:ascii="Symbol" w:hAnsi="Symbol" w:hint="default"/>
        <w:color w:val="auto"/>
      </w:rPr>
    </w:lvl>
    <w:lvl w:ilvl="1" w:tplc="0A8CECF4">
      <w:start w:val="1"/>
      <w:numFmt w:val="bullet"/>
      <w:lvlText w:val="o"/>
      <w:lvlJc w:val="left"/>
      <w:pPr>
        <w:tabs>
          <w:tab w:val="num" w:pos="1423"/>
        </w:tabs>
        <w:ind w:left="1423" w:hanging="360"/>
      </w:pPr>
      <w:rPr>
        <w:rFonts w:ascii="Courier New" w:hAnsi="Courier New" w:cs="Courier New" w:hint="default"/>
      </w:rPr>
    </w:lvl>
    <w:lvl w:ilvl="2" w:tplc="0720D950">
      <w:start w:val="1"/>
      <w:numFmt w:val="bullet"/>
      <w:lvlText w:val=""/>
      <w:lvlJc w:val="left"/>
      <w:pPr>
        <w:tabs>
          <w:tab w:val="num" w:pos="2143"/>
        </w:tabs>
        <w:ind w:left="2143" w:hanging="360"/>
      </w:pPr>
      <w:rPr>
        <w:rFonts w:ascii="Wingdings" w:hAnsi="Wingdings" w:hint="default"/>
      </w:rPr>
    </w:lvl>
    <w:lvl w:ilvl="3" w:tplc="69EC0424" w:tentative="1">
      <w:start w:val="1"/>
      <w:numFmt w:val="bullet"/>
      <w:lvlText w:val=""/>
      <w:lvlJc w:val="left"/>
      <w:pPr>
        <w:tabs>
          <w:tab w:val="num" w:pos="2863"/>
        </w:tabs>
        <w:ind w:left="2863" w:hanging="360"/>
      </w:pPr>
      <w:rPr>
        <w:rFonts w:ascii="Symbol" w:hAnsi="Symbol" w:hint="default"/>
      </w:rPr>
    </w:lvl>
    <w:lvl w:ilvl="4" w:tplc="4232DC02" w:tentative="1">
      <w:start w:val="1"/>
      <w:numFmt w:val="bullet"/>
      <w:lvlText w:val="o"/>
      <w:lvlJc w:val="left"/>
      <w:pPr>
        <w:tabs>
          <w:tab w:val="num" w:pos="3583"/>
        </w:tabs>
        <w:ind w:left="3583" w:hanging="360"/>
      </w:pPr>
      <w:rPr>
        <w:rFonts w:ascii="Courier New" w:hAnsi="Courier New" w:cs="Courier New" w:hint="default"/>
      </w:rPr>
    </w:lvl>
    <w:lvl w:ilvl="5" w:tplc="DEC8333E" w:tentative="1">
      <w:start w:val="1"/>
      <w:numFmt w:val="bullet"/>
      <w:lvlText w:val=""/>
      <w:lvlJc w:val="left"/>
      <w:pPr>
        <w:tabs>
          <w:tab w:val="num" w:pos="4303"/>
        </w:tabs>
        <w:ind w:left="4303" w:hanging="360"/>
      </w:pPr>
      <w:rPr>
        <w:rFonts w:ascii="Wingdings" w:hAnsi="Wingdings" w:hint="default"/>
      </w:rPr>
    </w:lvl>
    <w:lvl w:ilvl="6" w:tplc="5266A890" w:tentative="1">
      <w:start w:val="1"/>
      <w:numFmt w:val="bullet"/>
      <w:lvlText w:val=""/>
      <w:lvlJc w:val="left"/>
      <w:pPr>
        <w:tabs>
          <w:tab w:val="num" w:pos="5023"/>
        </w:tabs>
        <w:ind w:left="5023" w:hanging="360"/>
      </w:pPr>
      <w:rPr>
        <w:rFonts w:ascii="Symbol" w:hAnsi="Symbol" w:hint="default"/>
      </w:rPr>
    </w:lvl>
    <w:lvl w:ilvl="7" w:tplc="1C7AE16A" w:tentative="1">
      <w:start w:val="1"/>
      <w:numFmt w:val="bullet"/>
      <w:lvlText w:val="o"/>
      <w:lvlJc w:val="left"/>
      <w:pPr>
        <w:tabs>
          <w:tab w:val="num" w:pos="5743"/>
        </w:tabs>
        <w:ind w:left="5743" w:hanging="360"/>
      </w:pPr>
      <w:rPr>
        <w:rFonts w:ascii="Courier New" w:hAnsi="Courier New" w:cs="Courier New" w:hint="default"/>
      </w:rPr>
    </w:lvl>
    <w:lvl w:ilvl="8" w:tplc="57443E6A" w:tentative="1">
      <w:start w:val="1"/>
      <w:numFmt w:val="bullet"/>
      <w:lvlText w:val=""/>
      <w:lvlJc w:val="left"/>
      <w:pPr>
        <w:tabs>
          <w:tab w:val="num" w:pos="6463"/>
        </w:tabs>
        <w:ind w:left="6463" w:hanging="360"/>
      </w:pPr>
      <w:rPr>
        <w:rFonts w:ascii="Wingdings" w:hAnsi="Wingdings" w:hint="default"/>
      </w:rPr>
    </w:lvl>
  </w:abstractNum>
  <w:abstractNum w:abstractNumId="75" w15:restartNumberingAfterBreak="0">
    <w:nsid w:val="415C23EB"/>
    <w:multiLevelType w:val="multilevel"/>
    <w:tmpl w:val="31F0274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76" w15:restartNumberingAfterBreak="0">
    <w:nsid w:val="42395251"/>
    <w:multiLevelType w:val="multilevel"/>
    <w:tmpl w:val="0A04A510"/>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2"/>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C528EB"/>
    <w:multiLevelType w:val="multilevel"/>
    <w:tmpl w:val="100E3438"/>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7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1" w15:restartNumberingAfterBreak="0">
    <w:nsid w:val="483D20E5"/>
    <w:multiLevelType w:val="multilevel"/>
    <w:tmpl w:val="4106DD8C"/>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2" w15:restartNumberingAfterBreak="0">
    <w:nsid w:val="48DC5898"/>
    <w:multiLevelType w:val="multilevel"/>
    <w:tmpl w:val="101EC4B0"/>
    <w:lvl w:ilvl="0">
      <w:start w:val="2"/>
      <w:numFmt w:val="decimal"/>
      <w:lvlText w:val="%1"/>
      <w:lvlJc w:val="left"/>
      <w:pPr>
        <w:ind w:left="780" w:hanging="780"/>
      </w:pPr>
      <w:rPr>
        <w:rFonts w:hint="default"/>
        <w:b w:val="0"/>
      </w:rPr>
    </w:lvl>
    <w:lvl w:ilvl="1">
      <w:start w:val="5"/>
      <w:numFmt w:val="decimal"/>
      <w:lvlText w:val="%1.%2"/>
      <w:lvlJc w:val="left"/>
      <w:pPr>
        <w:ind w:left="1260" w:hanging="780"/>
      </w:pPr>
      <w:rPr>
        <w:rFonts w:hint="default"/>
        <w:b w:val="0"/>
      </w:rPr>
    </w:lvl>
    <w:lvl w:ilvl="2">
      <w:start w:val="2"/>
      <w:numFmt w:val="decimal"/>
      <w:lvlText w:val="%1.%2.%3"/>
      <w:lvlJc w:val="left"/>
      <w:pPr>
        <w:ind w:left="1740" w:hanging="780"/>
      </w:pPr>
      <w:rPr>
        <w:rFonts w:hint="default"/>
        <w:b w:val="0"/>
      </w:rPr>
    </w:lvl>
    <w:lvl w:ilvl="3">
      <w:start w:val="3"/>
      <w:numFmt w:val="decimal"/>
      <w:lvlText w:val="%1.%2.%3.%4"/>
      <w:lvlJc w:val="left"/>
      <w:pPr>
        <w:ind w:left="2220" w:hanging="7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280" w:hanging="1440"/>
      </w:pPr>
      <w:rPr>
        <w:rFonts w:hint="default"/>
        <w:b w:val="0"/>
      </w:rPr>
    </w:lvl>
  </w:abstractNum>
  <w:abstractNum w:abstractNumId="83" w15:restartNumberingAfterBreak="0">
    <w:nsid w:val="48F818CC"/>
    <w:multiLevelType w:val="multilevel"/>
    <w:tmpl w:val="FFA4CFB0"/>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4" w15:restartNumberingAfterBreak="0">
    <w:nsid w:val="4A6262DE"/>
    <w:multiLevelType w:val="multilevel"/>
    <w:tmpl w:val="34AE4494"/>
    <w:lvl w:ilvl="0">
      <w:numFmt w:val="decimal"/>
      <w:lvlText w:val="%1."/>
      <w:lvlJc w:val="left"/>
      <w:pPr>
        <w:ind w:left="720" w:right="360" w:hanging="360"/>
      </w:pPr>
    </w:lvl>
    <w:lvl w:ilvl="1">
      <w:start w:val="1"/>
      <w:numFmt w:val="decimal"/>
      <w:lvlText w:val="%1.%2."/>
      <w:lvlJc w:val="left"/>
      <w:pPr>
        <w:ind w:left="1440" w:right="792" w:hanging="432"/>
      </w:pPr>
    </w:lvl>
    <w:lvl w:ilvl="2">
      <w:start w:val="1"/>
      <w:numFmt w:val="decimal"/>
      <w:lvlText w:val="%1.%2.%3."/>
      <w:lvlJc w:val="left"/>
      <w:pPr>
        <w:ind w:left="2160" w:right="1224" w:hanging="504"/>
      </w:pPr>
    </w:lvl>
    <w:lvl w:ilvl="3">
      <w:start w:val="1"/>
      <w:numFmt w:val="decimal"/>
      <w:pStyle w:val="42"/>
      <w:lvlText w:val="%1.%2.%3.%4."/>
      <w:lvlJc w:val="left"/>
      <w:pPr>
        <w:ind w:left="2880" w:right="1728" w:hanging="648"/>
      </w:pPr>
      <w:rPr>
        <w:lang w:bidi="he-IL"/>
      </w:rPr>
    </w:lvl>
    <w:lvl w:ilvl="4">
      <w:start w:val="1"/>
      <w:numFmt w:val="decimal"/>
      <w:lvlText w:val="%1.%2.%3.%4.%5."/>
      <w:lvlJc w:val="left"/>
      <w:pPr>
        <w:ind w:left="3600" w:right="2232" w:hanging="792"/>
      </w:pPr>
    </w:lvl>
    <w:lvl w:ilvl="5">
      <w:start w:val="1"/>
      <w:numFmt w:val="decimal"/>
      <w:lvlText w:val="%1.%2.%3.%4.%5.%6."/>
      <w:lvlJc w:val="left"/>
      <w:pPr>
        <w:ind w:left="4320" w:right="2736" w:hanging="936"/>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85" w15:restartNumberingAfterBreak="0">
    <w:nsid w:val="4ACB1CCB"/>
    <w:multiLevelType w:val="hybridMultilevel"/>
    <w:tmpl w:val="ADF8A936"/>
    <w:name w:val="listhnumber432232223222332222222223422"/>
    <w:lvl w:ilvl="0" w:tplc="E480902A">
      <w:start w:val="1"/>
      <w:numFmt w:val="decimal"/>
      <w:lvlText w:val="%1."/>
      <w:lvlJc w:val="left"/>
      <w:pPr>
        <w:tabs>
          <w:tab w:val="num" w:pos="720"/>
        </w:tabs>
        <w:ind w:left="720" w:right="720" w:hanging="360"/>
      </w:pPr>
    </w:lvl>
    <w:lvl w:ilvl="1" w:tplc="44609F14">
      <w:start w:val="1"/>
      <w:numFmt w:val="decimal"/>
      <w:lvlText w:val="%2)"/>
      <w:lvlJc w:val="left"/>
      <w:pPr>
        <w:tabs>
          <w:tab w:val="num" w:pos="1440"/>
        </w:tabs>
        <w:ind w:left="1440" w:right="1440" w:hanging="360"/>
      </w:pPr>
    </w:lvl>
    <w:lvl w:ilvl="2" w:tplc="5192E3C0" w:tentative="1">
      <w:start w:val="1"/>
      <w:numFmt w:val="lowerRoman"/>
      <w:lvlText w:val="%3."/>
      <w:lvlJc w:val="right"/>
      <w:pPr>
        <w:tabs>
          <w:tab w:val="num" w:pos="2160"/>
        </w:tabs>
        <w:ind w:left="2160" w:right="2160" w:hanging="180"/>
      </w:pPr>
    </w:lvl>
    <w:lvl w:ilvl="3" w:tplc="D662182A" w:tentative="1">
      <w:start w:val="1"/>
      <w:numFmt w:val="decimal"/>
      <w:lvlText w:val="%4."/>
      <w:lvlJc w:val="left"/>
      <w:pPr>
        <w:tabs>
          <w:tab w:val="num" w:pos="2880"/>
        </w:tabs>
        <w:ind w:left="2880" w:right="2880" w:hanging="360"/>
      </w:pPr>
    </w:lvl>
    <w:lvl w:ilvl="4" w:tplc="77B86788" w:tentative="1">
      <w:start w:val="1"/>
      <w:numFmt w:val="lowerLetter"/>
      <w:lvlText w:val="%5."/>
      <w:lvlJc w:val="left"/>
      <w:pPr>
        <w:tabs>
          <w:tab w:val="num" w:pos="3600"/>
        </w:tabs>
        <w:ind w:left="3600" w:right="3600" w:hanging="360"/>
      </w:pPr>
    </w:lvl>
    <w:lvl w:ilvl="5" w:tplc="272C515C" w:tentative="1">
      <w:start w:val="1"/>
      <w:numFmt w:val="lowerRoman"/>
      <w:lvlText w:val="%6."/>
      <w:lvlJc w:val="right"/>
      <w:pPr>
        <w:tabs>
          <w:tab w:val="num" w:pos="4320"/>
        </w:tabs>
        <w:ind w:left="4320" w:right="4320" w:hanging="180"/>
      </w:pPr>
    </w:lvl>
    <w:lvl w:ilvl="6" w:tplc="CECAD834" w:tentative="1">
      <w:start w:val="1"/>
      <w:numFmt w:val="decimal"/>
      <w:lvlText w:val="%7."/>
      <w:lvlJc w:val="left"/>
      <w:pPr>
        <w:tabs>
          <w:tab w:val="num" w:pos="5040"/>
        </w:tabs>
        <w:ind w:left="5040" w:right="5040" w:hanging="360"/>
      </w:pPr>
    </w:lvl>
    <w:lvl w:ilvl="7" w:tplc="ED125336" w:tentative="1">
      <w:start w:val="1"/>
      <w:numFmt w:val="lowerLetter"/>
      <w:lvlText w:val="%8."/>
      <w:lvlJc w:val="left"/>
      <w:pPr>
        <w:tabs>
          <w:tab w:val="num" w:pos="5760"/>
        </w:tabs>
        <w:ind w:left="5760" w:right="5760" w:hanging="360"/>
      </w:pPr>
    </w:lvl>
    <w:lvl w:ilvl="8" w:tplc="CFFC882A" w:tentative="1">
      <w:start w:val="1"/>
      <w:numFmt w:val="lowerRoman"/>
      <w:lvlText w:val="%9."/>
      <w:lvlJc w:val="right"/>
      <w:pPr>
        <w:tabs>
          <w:tab w:val="num" w:pos="6480"/>
        </w:tabs>
        <w:ind w:left="6480" w:right="6480" w:hanging="180"/>
      </w:pPr>
    </w:lvl>
  </w:abstractNum>
  <w:abstractNum w:abstractNumId="86" w15:restartNumberingAfterBreak="0">
    <w:nsid w:val="4ED45F7D"/>
    <w:multiLevelType w:val="hybridMultilevel"/>
    <w:tmpl w:val="17CEC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524149CB"/>
    <w:multiLevelType w:val="multilevel"/>
    <w:tmpl w:val="81062EAE"/>
    <w:lvl w:ilvl="0">
      <w:start w:val="1"/>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2"/>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88" w15:restartNumberingAfterBreak="0">
    <w:nsid w:val="52BF33D5"/>
    <w:multiLevelType w:val="hybridMultilevel"/>
    <w:tmpl w:val="F1F04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32C7C2B"/>
    <w:multiLevelType w:val="multilevel"/>
    <w:tmpl w:val="48D6B1FE"/>
    <w:lvl w:ilvl="0">
      <w:start w:val="1"/>
      <w:numFmt w:val="decimal"/>
      <w:lvlText w:val="%1"/>
      <w:lvlJc w:val="left"/>
      <w:pPr>
        <w:ind w:left="600" w:hanging="600"/>
      </w:pPr>
      <w:rPr>
        <w:rFonts w:hint="default"/>
        <w:b/>
      </w:rPr>
    </w:lvl>
    <w:lvl w:ilvl="1">
      <w:start w:val="1"/>
      <w:numFmt w:val="decimal"/>
      <w:lvlText w:val="%1.%2"/>
      <w:lvlJc w:val="left"/>
      <w:pPr>
        <w:ind w:left="1080" w:hanging="600"/>
      </w:pPr>
      <w:rPr>
        <w:rFonts w:hint="default"/>
        <w:b w:val="0"/>
        <w:bCs/>
        <w:sz w:val="28"/>
        <w:szCs w:val="28"/>
      </w:rPr>
    </w:lvl>
    <w:lvl w:ilvl="2">
      <w:start w:val="1"/>
      <w:numFmt w:val="decimal"/>
      <w:lvlText w:val="%1.%2.%3"/>
      <w:lvlJc w:val="left"/>
      <w:pPr>
        <w:ind w:left="1680" w:hanging="720"/>
      </w:pPr>
      <w:rPr>
        <w:rFonts w:hint="default"/>
        <w:b w:val="0"/>
        <w:bCs w:val="0"/>
      </w:rPr>
    </w:lvl>
    <w:lvl w:ilvl="3">
      <w:start w:val="1"/>
      <w:numFmt w:val="decimal"/>
      <w:lvlText w:val="%1.%2.%3.%4"/>
      <w:lvlJc w:val="left"/>
      <w:pPr>
        <w:ind w:left="2160" w:hanging="720"/>
      </w:pPr>
      <w:rPr>
        <w:rFonts w:hint="default"/>
        <w:b w:val="0"/>
        <w:bCs w:val="0"/>
      </w:rPr>
    </w:lvl>
    <w:lvl w:ilvl="4">
      <w:start w:val="1"/>
      <w:numFmt w:val="decimal"/>
      <w:lvlText w:val="%5."/>
      <w:lvlJc w:val="left"/>
      <w:pPr>
        <w:ind w:left="3000" w:hanging="1080"/>
      </w:pPr>
      <w:rPr>
        <w:rFonts w:asciiTheme="minorHAnsi" w:eastAsiaTheme="minorHAnsi" w:hAnsiTheme="minorHAnsi" w:cstheme="minorBidi"/>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90" w15:restartNumberingAfterBreak="0">
    <w:nsid w:val="59427096"/>
    <w:multiLevelType w:val="multilevel"/>
    <w:tmpl w:val="D3B0C1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1" w15:restartNumberingAfterBreak="0">
    <w:nsid w:val="595A14B1"/>
    <w:multiLevelType w:val="hybridMultilevel"/>
    <w:tmpl w:val="23865524"/>
    <w:lvl w:ilvl="0" w:tplc="B5C85A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4B12113"/>
    <w:multiLevelType w:val="hybridMultilevel"/>
    <w:tmpl w:val="2A8CB902"/>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65A42277"/>
    <w:multiLevelType w:val="hybridMultilevel"/>
    <w:tmpl w:val="40989310"/>
    <w:lvl w:ilvl="0" w:tplc="572225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2" w15:restartNumberingAfterBreak="0">
    <w:nsid w:val="67EB7EE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3" w15:restartNumberingAfterBreak="0">
    <w:nsid w:val="689F6BF9"/>
    <w:multiLevelType w:val="hybridMultilevel"/>
    <w:tmpl w:val="8F7ADAD0"/>
    <w:lvl w:ilvl="0" w:tplc="557281CC">
      <w:start w:val="1"/>
      <w:numFmt w:val="decimal"/>
      <w:pStyle w:val="-2"/>
      <w:lvlText w:val="%1)"/>
      <w:lvlJc w:val="left"/>
      <w:pPr>
        <w:tabs>
          <w:tab w:val="num" w:pos="1080"/>
        </w:tabs>
        <w:ind w:left="1080" w:hanging="360"/>
      </w:pPr>
      <w:rPr>
        <w:rFonts w:hint="default"/>
      </w:rPr>
    </w:lvl>
    <w:lvl w:ilvl="1" w:tplc="CFAC9E44">
      <w:start w:val="1"/>
      <w:numFmt w:val="lowerLetter"/>
      <w:lvlText w:val="%2."/>
      <w:lvlJc w:val="left"/>
      <w:pPr>
        <w:tabs>
          <w:tab w:val="num" w:pos="1800"/>
        </w:tabs>
        <w:ind w:left="1800" w:hanging="360"/>
      </w:pPr>
    </w:lvl>
    <w:lvl w:ilvl="2" w:tplc="038A3164" w:tentative="1">
      <w:start w:val="1"/>
      <w:numFmt w:val="lowerRoman"/>
      <w:lvlText w:val="%3."/>
      <w:lvlJc w:val="right"/>
      <w:pPr>
        <w:tabs>
          <w:tab w:val="num" w:pos="2520"/>
        </w:tabs>
        <w:ind w:left="2520" w:hanging="180"/>
      </w:pPr>
    </w:lvl>
    <w:lvl w:ilvl="3" w:tplc="0E7E74CA" w:tentative="1">
      <w:start w:val="1"/>
      <w:numFmt w:val="decimal"/>
      <w:lvlText w:val="%4."/>
      <w:lvlJc w:val="left"/>
      <w:pPr>
        <w:tabs>
          <w:tab w:val="num" w:pos="3240"/>
        </w:tabs>
        <w:ind w:left="3240" w:hanging="360"/>
      </w:pPr>
    </w:lvl>
    <w:lvl w:ilvl="4" w:tplc="006A27CA" w:tentative="1">
      <w:start w:val="1"/>
      <w:numFmt w:val="lowerLetter"/>
      <w:lvlText w:val="%5."/>
      <w:lvlJc w:val="left"/>
      <w:pPr>
        <w:tabs>
          <w:tab w:val="num" w:pos="3960"/>
        </w:tabs>
        <w:ind w:left="3960" w:hanging="360"/>
      </w:pPr>
    </w:lvl>
    <w:lvl w:ilvl="5" w:tplc="D4509E92" w:tentative="1">
      <w:start w:val="1"/>
      <w:numFmt w:val="lowerRoman"/>
      <w:lvlText w:val="%6."/>
      <w:lvlJc w:val="right"/>
      <w:pPr>
        <w:tabs>
          <w:tab w:val="num" w:pos="4680"/>
        </w:tabs>
        <w:ind w:left="4680" w:hanging="180"/>
      </w:pPr>
    </w:lvl>
    <w:lvl w:ilvl="6" w:tplc="D5AE30D2" w:tentative="1">
      <w:start w:val="1"/>
      <w:numFmt w:val="decimal"/>
      <w:lvlText w:val="%7."/>
      <w:lvlJc w:val="left"/>
      <w:pPr>
        <w:tabs>
          <w:tab w:val="num" w:pos="5400"/>
        </w:tabs>
        <w:ind w:left="5400" w:hanging="360"/>
      </w:pPr>
    </w:lvl>
    <w:lvl w:ilvl="7" w:tplc="6BA62854" w:tentative="1">
      <w:start w:val="1"/>
      <w:numFmt w:val="lowerLetter"/>
      <w:lvlText w:val="%8."/>
      <w:lvlJc w:val="left"/>
      <w:pPr>
        <w:tabs>
          <w:tab w:val="num" w:pos="6120"/>
        </w:tabs>
        <w:ind w:left="6120" w:hanging="360"/>
      </w:pPr>
    </w:lvl>
    <w:lvl w:ilvl="8" w:tplc="95CA0E5A" w:tentative="1">
      <w:start w:val="1"/>
      <w:numFmt w:val="lowerRoman"/>
      <w:lvlText w:val="%9."/>
      <w:lvlJc w:val="right"/>
      <w:pPr>
        <w:tabs>
          <w:tab w:val="num" w:pos="6840"/>
        </w:tabs>
        <w:ind w:left="6840" w:hanging="180"/>
      </w:pPr>
    </w:lvl>
  </w:abstractNum>
  <w:abstractNum w:abstractNumId="10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6" w15:restartNumberingAfterBreak="0">
    <w:nsid w:val="69D8569A"/>
    <w:multiLevelType w:val="hybridMultilevel"/>
    <w:tmpl w:val="C0ECCD9E"/>
    <w:lvl w:ilvl="0" w:tplc="14205206">
      <w:start w:val="1"/>
      <w:numFmt w:val="decimal"/>
      <w:lvlText w:val="%1."/>
      <w:lvlJc w:val="left"/>
      <w:pPr>
        <w:ind w:left="720" w:hanging="360"/>
      </w:pPr>
      <w:rPr>
        <w:rFonts w:hint="default"/>
      </w:rPr>
    </w:lvl>
    <w:lvl w:ilvl="1" w:tplc="28B88C86" w:tentative="1">
      <w:start w:val="1"/>
      <w:numFmt w:val="lowerLetter"/>
      <w:lvlText w:val="%2."/>
      <w:lvlJc w:val="left"/>
      <w:pPr>
        <w:ind w:left="1440" w:hanging="360"/>
      </w:pPr>
    </w:lvl>
    <w:lvl w:ilvl="2" w:tplc="6C78A5B0" w:tentative="1">
      <w:start w:val="1"/>
      <w:numFmt w:val="lowerRoman"/>
      <w:lvlText w:val="%3."/>
      <w:lvlJc w:val="right"/>
      <w:pPr>
        <w:ind w:left="2160" w:hanging="180"/>
      </w:pPr>
    </w:lvl>
    <w:lvl w:ilvl="3" w:tplc="BEA8B802" w:tentative="1">
      <w:start w:val="1"/>
      <w:numFmt w:val="decimal"/>
      <w:pStyle w:val="4-0"/>
      <w:lvlText w:val="%4."/>
      <w:lvlJc w:val="left"/>
      <w:pPr>
        <w:ind w:left="2880" w:hanging="360"/>
      </w:pPr>
    </w:lvl>
    <w:lvl w:ilvl="4" w:tplc="CC321FF6" w:tentative="1">
      <w:start w:val="1"/>
      <w:numFmt w:val="lowerLetter"/>
      <w:lvlText w:val="%5."/>
      <w:lvlJc w:val="left"/>
      <w:pPr>
        <w:ind w:left="3600" w:hanging="360"/>
      </w:pPr>
    </w:lvl>
    <w:lvl w:ilvl="5" w:tplc="887C7EAC" w:tentative="1">
      <w:start w:val="1"/>
      <w:numFmt w:val="lowerRoman"/>
      <w:lvlText w:val="%6."/>
      <w:lvlJc w:val="right"/>
      <w:pPr>
        <w:ind w:left="4320" w:hanging="180"/>
      </w:pPr>
    </w:lvl>
    <w:lvl w:ilvl="6" w:tplc="EFFC413E" w:tentative="1">
      <w:start w:val="1"/>
      <w:numFmt w:val="decimal"/>
      <w:lvlText w:val="%7."/>
      <w:lvlJc w:val="left"/>
      <w:pPr>
        <w:ind w:left="5040" w:hanging="360"/>
      </w:pPr>
    </w:lvl>
    <w:lvl w:ilvl="7" w:tplc="428A2388" w:tentative="1">
      <w:start w:val="1"/>
      <w:numFmt w:val="lowerLetter"/>
      <w:lvlText w:val="%8."/>
      <w:lvlJc w:val="left"/>
      <w:pPr>
        <w:ind w:left="5760" w:hanging="360"/>
      </w:pPr>
    </w:lvl>
    <w:lvl w:ilvl="8" w:tplc="86341AE4" w:tentative="1">
      <w:start w:val="1"/>
      <w:numFmt w:val="lowerRoman"/>
      <w:lvlText w:val="%9."/>
      <w:lvlJc w:val="right"/>
      <w:pPr>
        <w:ind w:left="6480" w:hanging="180"/>
      </w:pPr>
    </w:lvl>
  </w:abstractNum>
  <w:abstractNum w:abstractNumId="10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8" w15:restartNumberingAfterBreak="0">
    <w:nsid w:val="6C4848EA"/>
    <w:multiLevelType w:val="multilevel"/>
    <w:tmpl w:val="F2320444"/>
    <w:lvl w:ilvl="0">
      <w:start w:val="2"/>
      <w:numFmt w:val="decimal"/>
      <w:lvlText w:val="%1"/>
      <w:lvlJc w:val="left"/>
      <w:pPr>
        <w:ind w:left="360" w:hanging="360"/>
      </w:pPr>
    </w:lvl>
    <w:lvl w:ilvl="1">
      <w:start w:val="1"/>
      <w:numFmt w:val="decimal"/>
      <w:lvlText w:val="%1.%2"/>
      <w:lvlJc w:val="left"/>
      <w:pPr>
        <w:ind w:left="1138" w:hanging="360"/>
      </w:pPr>
    </w:lvl>
    <w:lvl w:ilvl="2">
      <w:start w:val="1"/>
      <w:numFmt w:val="decimal"/>
      <w:lvlText w:val="%1.%2.%3"/>
      <w:lvlJc w:val="left"/>
      <w:pPr>
        <w:ind w:left="2276" w:hanging="720"/>
      </w:pPr>
    </w:lvl>
    <w:lvl w:ilvl="3">
      <w:start w:val="1"/>
      <w:numFmt w:val="decimal"/>
      <w:lvlText w:val="%1.%2.%3.%4"/>
      <w:lvlJc w:val="left"/>
      <w:pPr>
        <w:ind w:left="3054" w:hanging="720"/>
      </w:pPr>
    </w:lvl>
    <w:lvl w:ilvl="4">
      <w:start w:val="1"/>
      <w:numFmt w:val="decimal"/>
      <w:lvlText w:val="%1.%2.%3.%4.%5"/>
      <w:lvlJc w:val="left"/>
      <w:pPr>
        <w:ind w:left="4192" w:hanging="1080"/>
      </w:pPr>
    </w:lvl>
    <w:lvl w:ilvl="5">
      <w:start w:val="1"/>
      <w:numFmt w:val="decimal"/>
      <w:lvlText w:val="%1.%2.%3.%4.%5.%6"/>
      <w:lvlJc w:val="left"/>
      <w:pPr>
        <w:ind w:left="4970" w:hanging="1080"/>
      </w:pPr>
    </w:lvl>
    <w:lvl w:ilvl="6">
      <w:start w:val="1"/>
      <w:numFmt w:val="decimal"/>
      <w:lvlText w:val="%1.%2.%3.%4.%5.%6.%7"/>
      <w:lvlJc w:val="left"/>
      <w:pPr>
        <w:ind w:left="6108" w:hanging="1440"/>
      </w:pPr>
    </w:lvl>
    <w:lvl w:ilvl="7">
      <w:start w:val="1"/>
      <w:numFmt w:val="decimal"/>
      <w:lvlText w:val="%1.%2.%3.%4.%5.%6.%7.%8"/>
      <w:lvlJc w:val="left"/>
      <w:pPr>
        <w:ind w:left="6886" w:hanging="1440"/>
      </w:pPr>
    </w:lvl>
    <w:lvl w:ilvl="8">
      <w:start w:val="1"/>
      <w:numFmt w:val="decimal"/>
      <w:lvlText w:val="%1.%2.%3.%4.%5.%6.%7.%8.%9"/>
      <w:lvlJc w:val="left"/>
      <w:pPr>
        <w:ind w:left="7664" w:hanging="1440"/>
      </w:pPr>
    </w:lvl>
  </w:abstractNum>
  <w:abstractNum w:abstractNumId="10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E4217B8"/>
    <w:multiLevelType w:val="hybridMultilevel"/>
    <w:tmpl w:val="2632C2AC"/>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70203FE5"/>
    <w:multiLevelType w:val="hybridMultilevel"/>
    <w:tmpl w:val="4128F980"/>
    <w:lvl w:ilvl="0" w:tplc="F59E4E68">
      <w:start w:val="1"/>
      <w:numFmt w:val="hebrew1"/>
      <w:pStyle w:val="AlphaList"/>
      <w:lvlText w:val="%1."/>
      <w:lvlJc w:val="left"/>
      <w:pPr>
        <w:tabs>
          <w:tab w:val="num" w:pos="1559"/>
        </w:tabs>
        <w:ind w:left="1559" w:hanging="425"/>
      </w:pPr>
      <w:rPr>
        <w:rFonts w:hint="default"/>
      </w:rPr>
    </w:lvl>
    <w:lvl w:ilvl="1" w:tplc="5DC23214" w:tentative="1">
      <w:start w:val="1"/>
      <w:numFmt w:val="lowerLetter"/>
      <w:lvlText w:val="%2."/>
      <w:lvlJc w:val="left"/>
      <w:pPr>
        <w:tabs>
          <w:tab w:val="num" w:pos="1440"/>
        </w:tabs>
        <w:ind w:left="1440" w:hanging="360"/>
      </w:pPr>
    </w:lvl>
    <w:lvl w:ilvl="2" w:tplc="B406EEF8" w:tentative="1">
      <w:start w:val="1"/>
      <w:numFmt w:val="lowerRoman"/>
      <w:lvlText w:val="%3."/>
      <w:lvlJc w:val="right"/>
      <w:pPr>
        <w:tabs>
          <w:tab w:val="num" w:pos="2160"/>
        </w:tabs>
        <w:ind w:left="2160" w:hanging="180"/>
      </w:pPr>
    </w:lvl>
    <w:lvl w:ilvl="3" w:tplc="3522EB8C" w:tentative="1">
      <w:start w:val="1"/>
      <w:numFmt w:val="decimal"/>
      <w:lvlText w:val="%4."/>
      <w:lvlJc w:val="left"/>
      <w:pPr>
        <w:tabs>
          <w:tab w:val="num" w:pos="2880"/>
        </w:tabs>
        <w:ind w:left="2880" w:hanging="360"/>
      </w:pPr>
    </w:lvl>
    <w:lvl w:ilvl="4" w:tplc="DC6473A2" w:tentative="1">
      <w:start w:val="1"/>
      <w:numFmt w:val="lowerLetter"/>
      <w:lvlText w:val="%5."/>
      <w:lvlJc w:val="left"/>
      <w:pPr>
        <w:tabs>
          <w:tab w:val="num" w:pos="3600"/>
        </w:tabs>
        <w:ind w:left="3600" w:hanging="360"/>
      </w:pPr>
    </w:lvl>
    <w:lvl w:ilvl="5" w:tplc="9CDC1FB2" w:tentative="1">
      <w:start w:val="1"/>
      <w:numFmt w:val="lowerRoman"/>
      <w:lvlText w:val="%6."/>
      <w:lvlJc w:val="right"/>
      <w:pPr>
        <w:tabs>
          <w:tab w:val="num" w:pos="4320"/>
        </w:tabs>
        <w:ind w:left="4320" w:hanging="180"/>
      </w:pPr>
    </w:lvl>
    <w:lvl w:ilvl="6" w:tplc="5CE8B88E" w:tentative="1">
      <w:start w:val="1"/>
      <w:numFmt w:val="decimal"/>
      <w:lvlText w:val="%7."/>
      <w:lvlJc w:val="left"/>
      <w:pPr>
        <w:tabs>
          <w:tab w:val="num" w:pos="5040"/>
        </w:tabs>
        <w:ind w:left="5040" w:hanging="360"/>
      </w:pPr>
    </w:lvl>
    <w:lvl w:ilvl="7" w:tplc="9DC045E8" w:tentative="1">
      <w:start w:val="1"/>
      <w:numFmt w:val="lowerLetter"/>
      <w:lvlText w:val="%8."/>
      <w:lvlJc w:val="left"/>
      <w:pPr>
        <w:tabs>
          <w:tab w:val="num" w:pos="5760"/>
        </w:tabs>
        <w:ind w:left="5760" w:hanging="360"/>
      </w:pPr>
    </w:lvl>
    <w:lvl w:ilvl="8" w:tplc="370075A8" w:tentative="1">
      <w:start w:val="1"/>
      <w:numFmt w:val="lowerRoman"/>
      <w:lvlText w:val="%9."/>
      <w:lvlJc w:val="right"/>
      <w:pPr>
        <w:tabs>
          <w:tab w:val="num" w:pos="6480"/>
        </w:tabs>
        <w:ind w:left="6480" w:hanging="180"/>
      </w:pPr>
    </w:lvl>
  </w:abstractNum>
  <w:abstractNum w:abstractNumId="112" w15:restartNumberingAfterBreak="0">
    <w:nsid w:val="71812B33"/>
    <w:multiLevelType w:val="hybridMultilevel"/>
    <w:tmpl w:val="B86A2C58"/>
    <w:lvl w:ilvl="0" w:tplc="992CA4DC">
      <w:start w:val="1"/>
      <w:numFmt w:val="bullet"/>
      <w:lvlText w:val=""/>
      <w:lvlJc w:val="left"/>
      <w:pPr>
        <w:ind w:left="778" w:hanging="360"/>
      </w:pPr>
      <w:rPr>
        <w:rFonts w:ascii="Wingdings" w:hAnsi="Wingdings" w:hint="default"/>
      </w:rPr>
    </w:lvl>
    <w:lvl w:ilvl="1" w:tplc="09B6DBBA">
      <w:start w:val="1"/>
      <w:numFmt w:val="bullet"/>
      <w:lvlText w:val="o"/>
      <w:lvlJc w:val="left"/>
      <w:pPr>
        <w:ind w:left="1498" w:hanging="360"/>
      </w:pPr>
      <w:rPr>
        <w:rFonts w:ascii="Courier New" w:hAnsi="Courier New" w:cs="Courier New" w:hint="default"/>
      </w:rPr>
    </w:lvl>
    <w:lvl w:ilvl="2" w:tplc="10BAEFA4">
      <w:start w:val="1"/>
      <w:numFmt w:val="bullet"/>
      <w:lvlText w:val=""/>
      <w:lvlJc w:val="left"/>
      <w:pPr>
        <w:ind w:left="2218" w:hanging="360"/>
      </w:pPr>
      <w:rPr>
        <w:rFonts w:ascii="Wingdings" w:hAnsi="Wingdings" w:hint="default"/>
      </w:rPr>
    </w:lvl>
    <w:lvl w:ilvl="3" w:tplc="EB1AEBFA">
      <w:start w:val="1"/>
      <w:numFmt w:val="bullet"/>
      <w:lvlText w:val=""/>
      <w:lvlJc w:val="left"/>
      <w:pPr>
        <w:ind w:left="2938" w:hanging="360"/>
      </w:pPr>
      <w:rPr>
        <w:rFonts w:ascii="Symbol" w:hAnsi="Symbol" w:hint="default"/>
      </w:rPr>
    </w:lvl>
    <w:lvl w:ilvl="4" w:tplc="63D2C4D2">
      <w:start w:val="1"/>
      <w:numFmt w:val="bullet"/>
      <w:lvlText w:val="o"/>
      <w:lvlJc w:val="left"/>
      <w:pPr>
        <w:ind w:left="3658" w:hanging="360"/>
      </w:pPr>
      <w:rPr>
        <w:rFonts w:ascii="Courier New" w:hAnsi="Courier New" w:cs="Courier New" w:hint="default"/>
      </w:rPr>
    </w:lvl>
    <w:lvl w:ilvl="5" w:tplc="67520CE8">
      <w:start w:val="1"/>
      <w:numFmt w:val="bullet"/>
      <w:lvlText w:val=""/>
      <w:lvlJc w:val="left"/>
      <w:pPr>
        <w:ind w:left="4378" w:hanging="360"/>
      </w:pPr>
      <w:rPr>
        <w:rFonts w:ascii="Wingdings" w:hAnsi="Wingdings" w:hint="default"/>
      </w:rPr>
    </w:lvl>
    <w:lvl w:ilvl="6" w:tplc="62D60FCE">
      <w:start w:val="1"/>
      <w:numFmt w:val="bullet"/>
      <w:lvlText w:val=""/>
      <w:lvlJc w:val="left"/>
      <w:pPr>
        <w:ind w:left="5098" w:hanging="360"/>
      </w:pPr>
      <w:rPr>
        <w:rFonts w:ascii="Symbol" w:hAnsi="Symbol" w:hint="default"/>
      </w:rPr>
    </w:lvl>
    <w:lvl w:ilvl="7" w:tplc="989C2B64">
      <w:start w:val="1"/>
      <w:numFmt w:val="bullet"/>
      <w:lvlText w:val="o"/>
      <w:lvlJc w:val="left"/>
      <w:pPr>
        <w:ind w:left="5818" w:hanging="360"/>
      </w:pPr>
      <w:rPr>
        <w:rFonts w:ascii="Courier New" w:hAnsi="Courier New" w:cs="Courier New" w:hint="default"/>
      </w:rPr>
    </w:lvl>
    <w:lvl w:ilvl="8" w:tplc="14F8B128">
      <w:start w:val="1"/>
      <w:numFmt w:val="bullet"/>
      <w:lvlText w:val=""/>
      <w:lvlJc w:val="left"/>
      <w:pPr>
        <w:ind w:left="6538" w:hanging="360"/>
      </w:pPr>
      <w:rPr>
        <w:rFonts w:ascii="Wingdings" w:hAnsi="Wingdings" w:hint="default"/>
      </w:rPr>
    </w:lvl>
  </w:abstractNum>
  <w:abstractNum w:abstractNumId="11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7304872"/>
    <w:multiLevelType w:val="multilevel"/>
    <w:tmpl w:val="CB2CFB36"/>
    <w:numStyleLink w:val="-1"/>
  </w:abstractNum>
  <w:abstractNum w:abstractNumId="11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8" w15:restartNumberingAfterBreak="0">
    <w:nsid w:val="782276C1"/>
    <w:multiLevelType w:val="hybridMultilevel"/>
    <w:tmpl w:val="3502E438"/>
    <w:name w:val="listhnumber43222"/>
    <w:lvl w:ilvl="0" w:tplc="A810E3AA">
      <w:start w:val="1"/>
      <w:numFmt w:val="decimal"/>
      <w:lvlText w:val="%1."/>
      <w:lvlJc w:val="left"/>
      <w:pPr>
        <w:tabs>
          <w:tab w:val="num" w:pos="720"/>
        </w:tabs>
        <w:ind w:left="720" w:hanging="360"/>
      </w:pPr>
      <w:rPr>
        <w:rFonts w:cs="Times New Roman"/>
      </w:rPr>
    </w:lvl>
    <w:lvl w:ilvl="1" w:tplc="750CA872">
      <w:start w:val="1"/>
      <w:numFmt w:val="hebrew1"/>
      <w:pStyle w:val="Letter2"/>
      <w:lvlText w:val="%2."/>
      <w:lvlJc w:val="left"/>
      <w:pPr>
        <w:tabs>
          <w:tab w:val="num" w:pos="1440"/>
        </w:tabs>
        <w:ind w:left="1440" w:hanging="360"/>
      </w:pPr>
      <w:rPr>
        <w:rFonts w:cs="Times New Roman" w:hint="default"/>
        <w:sz w:val="2"/>
        <w:szCs w:val="24"/>
      </w:rPr>
    </w:lvl>
    <w:lvl w:ilvl="2" w:tplc="BE82F814">
      <w:start w:val="1"/>
      <w:numFmt w:val="lowerRoman"/>
      <w:lvlText w:val="%3."/>
      <w:lvlJc w:val="right"/>
      <w:pPr>
        <w:tabs>
          <w:tab w:val="num" w:pos="2160"/>
        </w:tabs>
        <w:ind w:left="2160" w:hanging="180"/>
      </w:pPr>
      <w:rPr>
        <w:rFonts w:cs="Times New Roman"/>
      </w:rPr>
    </w:lvl>
    <w:lvl w:ilvl="3" w:tplc="D58E64F0">
      <w:start w:val="1"/>
      <w:numFmt w:val="decimal"/>
      <w:lvlText w:val="%4."/>
      <w:lvlJc w:val="left"/>
      <w:pPr>
        <w:tabs>
          <w:tab w:val="num" w:pos="2880"/>
        </w:tabs>
        <w:ind w:left="2880" w:hanging="360"/>
      </w:pPr>
      <w:rPr>
        <w:rFonts w:cs="Times New Roman"/>
      </w:rPr>
    </w:lvl>
    <w:lvl w:ilvl="4" w:tplc="C7AA6FF6">
      <w:start w:val="1"/>
      <w:numFmt w:val="lowerLetter"/>
      <w:lvlText w:val="%5."/>
      <w:lvlJc w:val="left"/>
      <w:pPr>
        <w:tabs>
          <w:tab w:val="num" w:pos="3600"/>
        </w:tabs>
        <w:ind w:left="3600" w:hanging="360"/>
      </w:pPr>
      <w:rPr>
        <w:rFonts w:cs="Times New Roman"/>
      </w:rPr>
    </w:lvl>
    <w:lvl w:ilvl="5" w:tplc="9D241C2C">
      <w:start w:val="1"/>
      <w:numFmt w:val="lowerRoman"/>
      <w:lvlText w:val="%6."/>
      <w:lvlJc w:val="right"/>
      <w:pPr>
        <w:tabs>
          <w:tab w:val="num" w:pos="4320"/>
        </w:tabs>
        <w:ind w:left="4320" w:hanging="180"/>
      </w:pPr>
      <w:rPr>
        <w:rFonts w:cs="Times New Roman"/>
      </w:rPr>
    </w:lvl>
    <w:lvl w:ilvl="6" w:tplc="2BD28B4A">
      <w:start w:val="1"/>
      <w:numFmt w:val="decimal"/>
      <w:lvlText w:val="%7."/>
      <w:lvlJc w:val="left"/>
      <w:pPr>
        <w:tabs>
          <w:tab w:val="num" w:pos="5040"/>
        </w:tabs>
        <w:ind w:left="5040" w:hanging="360"/>
      </w:pPr>
      <w:rPr>
        <w:rFonts w:cs="Times New Roman"/>
      </w:rPr>
    </w:lvl>
    <w:lvl w:ilvl="7" w:tplc="41AE0EEC">
      <w:start w:val="1"/>
      <w:numFmt w:val="lowerLetter"/>
      <w:lvlText w:val="%8."/>
      <w:lvlJc w:val="left"/>
      <w:pPr>
        <w:tabs>
          <w:tab w:val="num" w:pos="5760"/>
        </w:tabs>
        <w:ind w:left="5760" w:hanging="360"/>
      </w:pPr>
      <w:rPr>
        <w:rFonts w:cs="Times New Roman"/>
      </w:rPr>
    </w:lvl>
    <w:lvl w:ilvl="8" w:tplc="C322A77C">
      <w:start w:val="1"/>
      <w:numFmt w:val="lowerRoman"/>
      <w:lvlText w:val="%9."/>
      <w:lvlJc w:val="right"/>
      <w:pPr>
        <w:tabs>
          <w:tab w:val="num" w:pos="6480"/>
        </w:tabs>
        <w:ind w:left="6480" w:hanging="180"/>
      </w:pPr>
      <w:rPr>
        <w:rFonts w:cs="Times New Roman"/>
      </w:rPr>
    </w:lvl>
  </w:abstractNum>
  <w:abstractNum w:abstractNumId="119" w15:restartNumberingAfterBreak="0">
    <w:nsid w:val="794811A5"/>
    <w:multiLevelType w:val="hybridMultilevel"/>
    <w:tmpl w:val="21F06726"/>
    <w:name w:val="listhhnumber3"/>
    <w:lvl w:ilvl="0" w:tplc="F6420768">
      <w:start w:val="1"/>
      <w:numFmt w:val="decimal"/>
      <w:pStyle w:val="Letter1"/>
      <w:lvlText w:val="%1."/>
      <w:lvlJc w:val="left"/>
      <w:pPr>
        <w:tabs>
          <w:tab w:val="num" w:pos="720"/>
        </w:tabs>
        <w:ind w:left="720" w:hanging="360"/>
      </w:pPr>
      <w:rPr>
        <w:rFonts w:cs="Times New Roman"/>
        <w:b w:val="0"/>
        <w:bCs w:val="0"/>
      </w:rPr>
    </w:lvl>
    <w:lvl w:ilvl="1" w:tplc="9A9E46FC">
      <w:start w:val="1"/>
      <w:numFmt w:val="hebrew1"/>
      <w:lvlText w:val="%2."/>
      <w:lvlJc w:val="left"/>
      <w:pPr>
        <w:tabs>
          <w:tab w:val="num" w:pos="1440"/>
        </w:tabs>
        <w:ind w:left="1440" w:hanging="360"/>
      </w:pPr>
      <w:rPr>
        <w:rFonts w:cs="Times New Roman" w:hint="default"/>
        <w:sz w:val="2"/>
        <w:szCs w:val="24"/>
      </w:rPr>
    </w:lvl>
    <w:lvl w:ilvl="2" w:tplc="9BDA909C">
      <w:start w:val="1"/>
      <w:numFmt w:val="lowerRoman"/>
      <w:lvlText w:val="%3."/>
      <w:lvlJc w:val="right"/>
      <w:pPr>
        <w:tabs>
          <w:tab w:val="num" w:pos="2160"/>
        </w:tabs>
        <w:ind w:left="2160" w:hanging="180"/>
      </w:pPr>
      <w:rPr>
        <w:rFonts w:cs="Times New Roman"/>
      </w:rPr>
    </w:lvl>
    <w:lvl w:ilvl="3" w:tplc="3AD0C274">
      <w:start w:val="1"/>
      <w:numFmt w:val="decimal"/>
      <w:lvlText w:val="%4."/>
      <w:lvlJc w:val="left"/>
      <w:pPr>
        <w:tabs>
          <w:tab w:val="num" w:pos="2880"/>
        </w:tabs>
        <w:ind w:left="2880" w:hanging="360"/>
      </w:pPr>
      <w:rPr>
        <w:rFonts w:cs="Times New Roman"/>
      </w:rPr>
    </w:lvl>
    <w:lvl w:ilvl="4" w:tplc="504A9118">
      <w:start w:val="1"/>
      <w:numFmt w:val="lowerLetter"/>
      <w:lvlText w:val="%5."/>
      <w:lvlJc w:val="left"/>
      <w:pPr>
        <w:tabs>
          <w:tab w:val="num" w:pos="3600"/>
        </w:tabs>
        <w:ind w:left="3600" w:hanging="360"/>
      </w:pPr>
      <w:rPr>
        <w:rFonts w:cs="Times New Roman"/>
      </w:rPr>
    </w:lvl>
    <w:lvl w:ilvl="5" w:tplc="BBEE4EAA">
      <w:start w:val="1"/>
      <w:numFmt w:val="lowerRoman"/>
      <w:lvlText w:val="%6."/>
      <w:lvlJc w:val="right"/>
      <w:pPr>
        <w:tabs>
          <w:tab w:val="num" w:pos="4320"/>
        </w:tabs>
        <w:ind w:left="4320" w:hanging="180"/>
      </w:pPr>
      <w:rPr>
        <w:rFonts w:cs="Times New Roman"/>
      </w:rPr>
    </w:lvl>
    <w:lvl w:ilvl="6" w:tplc="64AEE15A">
      <w:start w:val="1"/>
      <w:numFmt w:val="decimal"/>
      <w:lvlText w:val="%7."/>
      <w:lvlJc w:val="left"/>
      <w:pPr>
        <w:tabs>
          <w:tab w:val="num" w:pos="5040"/>
        </w:tabs>
        <w:ind w:left="5040" w:hanging="360"/>
      </w:pPr>
      <w:rPr>
        <w:rFonts w:cs="Times New Roman"/>
      </w:rPr>
    </w:lvl>
    <w:lvl w:ilvl="7" w:tplc="DD443C5A">
      <w:start w:val="1"/>
      <w:numFmt w:val="lowerLetter"/>
      <w:lvlText w:val="%8."/>
      <w:lvlJc w:val="left"/>
      <w:pPr>
        <w:tabs>
          <w:tab w:val="num" w:pos="5760"/>
        </w:tabs>
        <w:ind w:left="5760" w:hanging="360"/>
      </w:pPr>
      <w:rPr>
        <w:rFonts w:cs="Times New Roman"/>
      </w:rPr>
    </w:lvl>
    <w:lvl w:ilvl="8" w:tplc="9632A00A">
      <w:start w:val="1"/>
      <w:numFmt w:val="lowerRoman"/>
      <w:lvlText w:val="%9."/>
      <w:lvlJc w:val="right"/>
      <w:pPr>
        <w:tabs>
          <w:tab w:val="num" w:pos="6480"/>
        </w:tabs>
        <w:ind w:left="6480" w:hanging="180"/>
      </w:pPr>
      <w:rPr>
        <w:rFonts w:cs="Times New Roman"/>
      </w:rPr>
    </w:lvl>
  </w:abstractNum>
  <w:abstractNum w:abstractNumId="120" w15:restartNumberingAfterBreak="0">
    <w:nsid w:val="7CF05D0F"/>
    <w:multiLevelType w:val="hybridMultilevel"/>
    <w:tmpl w:val="431AC2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2" w15:restartNumberingAfterBreak="0">
    <w:nsid w:val="7D5160A7"/>
    <w:multiLevelType w:val="hybridMultilevel"/>
    <w:tmpl w:val="7D5160A7"/>
    <w:lvl w:ilvl="0" w:tplc="1BE0DE9E">
      <w:start w:val="1"/>
      <w:numFmt w:val="bullet"/>
      <w:lvlText w:val=""/>
      <w:lvlJc w:val="left"/>
      <w:pPr>
        <w:ind w:left="720" w:hanging="360"/>
      </w:pPr>
      <w:rPr>
        <w:rFonts w:ascii="Symbol" w:hAnsi="Symbol"/>
      </w:rPr>
    </w:lvl>
    <w:lvl w:ilvl="1" w:tplc="CEAE8FC2">
      <w:start w:val="1"/>
      <w:numFmt w:val="bullet"/>
      <w:lvlText w:val="o"/>
      <w:lvlJc w:val="left"/>
      <w:pPr>
        <w:tabs>
          <w:tab w:val="num" w:pos="1440"/>
        </w:tabs>
        <w:ind w:left="1440" w:hanging="360"/>
      </w:pPr>
      <w:rPr>
        <w:rFonts w:ascii="Courier New" w:hAnsi="Courier New"/>
      </w:rPr>
    </w:lvl>
    <w:lvl w:ilvl="2" w:tplc="9CFCFF7A">
      <w:start w:val="1"/>
      <w:numFmt w:val="bullet"/>
      <w:lvlText w:val=""/>
      <w:lvlJc w:val="left"/>
      <w:pPr>
        <w:tabs>
          <w:tab w:val="num" w:pos="2160"/>
        </w:tabs>
        <w:ind w:left="2160" w:hanging="360"/>
      </w:pPr>
      <w:rPr>
        <w:rFonts w:ascii="Wingdings" w:hAnsi="Wingdings"/>
      </w:rPr>
    </w:lvl>
    <w:lvl w:ilvl="3" w:tplc="95101E22">
      <w:start w:val="1"/>
      <w:numFmt w:val="bullet"/>
      <w:lvlText w:val=""/>
      <w:lvlJc w:val="left"/>
      <w:pPr>
        <w:tabs>
          <w:tab w:val="num" w:pos="2880"/>
        </w:tabs>
        <w:ind w:left="2880" w:hanging="360"/>
      </w:pPr>
      <w:rPr>
        <w:rFonts w:ascii="Symbol" w:hAnsi="Symbol"/>
      </w:rPr>
    </w:lvl>
    <w:lvl w:ilvl="4" w:tplc="63E0F8CC">
      <w:start w:val="1"/>
      <w:numFmt w:val="bullet"/>
      <w:lvlText w:val="o"/>
      <w:lvlJc w:val="left"/>
      <w:pPr>
        <w:tabs>
          <w:tab w:val="num" w:pos="3600"/>
        </w:tabs>
        <w:ind w:left="3600" w:hanging="360"/>
      </w:pPr>
      <w:rPr>
        <w:rFonts w:ascii="Courier New" w:hAnsi="Courier New"/>
      </w:rPr>
    </w:lvl>
    <w:lvl w:ilvl="5" w:tplc="5D969EFC">
      <w:start w:val="1"/>
      <w:numFmt w:val="bullet"/>
      <w:lvlText w:val=""/>
      <w:lvlJc w:val="left"/>
      <w:pPr>
        <w:tabs>
          <w:tab w:val="num" w:pos="4320"/>
        </w:tabs>
        <w:ind w:left="4320" w:hanging="360"/>
      </w:pPr>
      <w:rPr>
        <w:rFonts w:ascii="Wingdings" w:hAnsi="Wingdings"/>
      </w:rPr>
    </w:lvl>
    <w:lvl w:ilvl="6" w:tplc="A2AE95B8">
      <w:start w:val="1"/>
      <w:numFmt w:val="bullet"/>
      <w:lvlText w:val=""/>
      <w:lvlJc w:val="left"/>
      <w:pPr>
        <w:tabs>
          <w:tab w:val="num" w:pos="5040"/>
        </w:tabs>
        <w:ind w:left="5040" w:hanging="360"/>
      </w:pPr>
      <w:rPr>
        <w:rFonts w:ascii="Symbol" w:hAnsi="Symbol"/>
      </w:rPr>
    </w:lvl>
    <w:lvl w:ilvl="7" w:tplc="19D8E7B2">
      <w:start w:val="1"/>
      <w:numFmt w:val="bullet"/>
      <w:lvlText w:val="o"/>
      <w:lvlJc w:val="left"/>
      <w:pPr>
        <w:tabs>
          <w:tab w:val="num" w:pos="5760"/>
        </w:tabs>
        <w:ind w:left="5760" w:hanging="360"/>
      </w:pPr>
      <w:rPr>
        <w:rFonts w:ascii="Courier New" w:hAnsi="Courier New"/>
      </w:rPr>
    </w:lvl>
    <w:lvl w:ilvl="8" w:tplc="41D60288">
      <w:start w:val="1"/>
      <w:numFmt w:val="bullet"/>
      <w:lvlText w:val=""/>
      <w:lvlJc w:val="left"/>
      <w:pPr>
        <w:tabs>
          <w:tab w:val="num" w:pos="6480"/>
        </w:tabs>
        <w:ind w:left="6480" w:hanging="360"/>
      </w:pPr>
      <w:rPr>
        <w:rFonts w:ascii="Wingdings" w:hAnsi="Wingdings"/>
      </w:rPr>
    </w:lvl>
  </w:abstractNum>
  <w:abstractNum w:abstractNumId="123" w15:restartNumberingAfterBreak="0">
    <w:nsid w:val="7F583377"/>
    <w:multiLevelType w:val="multilevel"/>
    <w:tmpl w:val="FD7046B8"/>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1"/>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4" w15:restartNumberingAfterBreak="0">
    <w:nsid w:val="7FDC6E31"/>
    <w:multiLevelType w:val="multilevel"/>
    <w:tmpl w:val="5D14212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93"/>
  </w:num>
  <w:num w:numId="2">
    <w:abstractNumId w:val="23"/>
  </w:num>
  <w:num w:numId="3">
    <w:abstractNumId w:val="0"/>
  </w:num>
  <w:num w:numId="4">
    <w:abstractNumId w:val="77"/>
  </w:num>
  <w:num w:numId="5">
    <w:abstractNumId w:val="1"/>
  </w:num>
  <w:num w:numId="6">
    <w:abstractNumId w:val="104"/>
  </w:num>
  <w:num w:numId="7">
    <w:abstractNumId w:val="49"/>
  </w:num>
  <w:num w:numId="8">
    <w:abstractNumId w:val="33"/>
  </w:num>
  <w:num w:numId="9">
    <w:abstractNumId w:val="92"/>
  </w:num>
  <w:num w:numId="10">
    <w:abstractNumId w:val="114"/>
  </w:num>
  <w:num w:numId="11">
    <w:abstractNumId w:val="47"/>
  </w:num>
  <w:num w:numId="12">
    <w:abstractNumId w:val="2"/>
  </w:num>
  <w:num w:numId="13">
    <w:abstractNumId w:val="29"/>
  </w:num>
  <w:num w:numId="14">
    <w:abstractNumId w:val="40"/>
  </w:num>
  <w:num w:numId="15">
    <w:abstractNumId w:val="95"/>
  </w:num>
  <w:num w:numId="16">
    <w:abstractNumId w:val="18"/>
  </w:num>
  <w:num w:numId="17">
    <w:abstractNumId w:val="80"/>
  </w:num>
  <w:num w:numId="18">
    <w:abstractNumId w:val="35"/>
  </w:num>
  <w:num w:numId="19">
    <w:abstractNumId w:val="60"/>
  </w:num>
  <w:num w:numId="20">
    <w:abstractNumId w:val="98"/>
  </w:num>
  <w:num w:numId="21">
    <w:abstractNumId w:val="58"/>
  </w:num>
  <w:num w:numId="22">
    <w:abstractNumId w:val="107"/>
  </w:num>
  <w:num w:numId="23">
    <w:abstractNumId w:val="5"/>
  </w:num>
  <w:num w:numId="24">
    <w:abstractNumId w:val="9"/>
  </w:num>
  <w:num w:numId="25">
    <w:abstractNumId w:val="55"/>
  </w:num>
  <w:num w:numId="26">
    <w:abstractNumId w:val="113"/>
  </w:num>
  <w:num w:numId="27">
    <w:abstractNumId w:val="105"/>
  </w:num>
  <w:num w:numId="28">
    <w:abstractNumId w:val="30"/>
  </w:num>
  <w:num w:numId="29">
    <w:abstractNumId w:val="97"/>
  </w:num>
  <w:num w:numId="30">
    <w:abstractNumId w:val="42"/>
  </w:num>
  <w:num w:numId="31">
    <w:abstractNumId w:val="48"/>
  </w:num>
  <w:num w:numId="32">
    <w:abstractNumId w:val="28"/>
  </w:num>
  <w:num w:numId="33">
    <w:abstractNumId w:val="94"/>
  </w:num>
  <w:num w:numId="34">
    <w:abstractNumId w:val="101"/>
  </w:num>
  <w:num w:numId="35">
    <w:abstractNumId w:val="62"/>
  </w:num>
  <w:num w:numId="36">
    <w:abstractNumId w:val="26"/>
  </w:num>
  <w:num w:numId="37">
    <w:abstractNumId w:val="79"/>
  </w:num>
  <w:num w:numId="38">
    <w:abstractNumId w:val="50"/>
  </w:num>
  <w:num w:numId="39">
    <w:abstractNumId w:val="119"/>
  </w:num>
  <w:num w:numId="40">
    <w:abstractNumId w:val="118"/>
  </w:num>
  <w:num w:numId="41">
    <w:abstractNumId w:val="111"/>
  </w:num>
  <w:num w:numId="42">
    <w:abstractNumId w:val="74"/>
  </w:num>
  <w:num w:numId="43">
    <w:abstractNumId w:val="121"/>
  </w:num>
  <w:num w:numId="44">
    <w:abstractNumId w:val="109"/>
  </w:num>
  <w:num w:numId="45">
    <w:abstractNumId w:val="12"/>
  </w:num>
  <w:num w:numId="46">
    <w:abstractNumId w:val="57"/>
  </w:num>
  <w:num w:numId="47">
    <w:abstractNumId w:val="13"/>
  </w:num>
  <w:num w:numId="48">
    <w:abstractNumId w:val="66"/>
  </w:num>
  <w:num w:numId="49">
    <w:abstractNumId w:val="7"/>
  </w:num>
  <w:num w:numId="50">
    <w:abstractNumId w:val="115"/>
  </w:num>
  <w:num w:numId="51">
    <w:abstractNumId w:val="52"/>
  </w:num>
  <w:num w:numId="52">
    <w:abstractNumId w:val="103"/>
  </w:num>
  <w:num w:numId="53">
    <w:abstractNumId w:val="106"/>
  </w:num>
  <w:num w:numId="54">
    <w:abstractNumId w:val="6"/>
  </w:num>
  <w:num w:numId="55">
    <w:abstractNumId w:val="56"/>
  </w:num>
  <w:num w:numId="56">
    <w:abstractNumId w:val="4"/>
  </w:num>
  <w:num w:numId="57">
    <w:abstractNumId w:val="10"/>
  </w:num>
  <w:num w:numId="58">
    <w:abstractNumId w:val="117"/>
  </w:num>
  <w:num w:numId="59">
    <w:abstractNumId w:val="39"/>
  </w:num>
  <w:num w:numId="6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14"/>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9"/>
  </w:num>
  <w:num w:numId="66">
    <w:abstractNumId w:val="87"/>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0"/>
  </w:num>
  <w:num w:numId="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num>
  <w:num w:numId="73">
    <w:abstractNumId w:val="16"/>
  </w:num>
  <w:num w:numId="74">
    <w:abstractNumId w:val="3"/>
  </w:num>
  <w:num w:numId="75">
    <w:abstractNumId w:val="36"/>
  </w:num>
  <w:num w:numId="76">
    <w:abstractNumId w:val="21"/>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2"/>
  </w:num>
  <w:num w:numId="7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2"/>
  </w:num>
  <w:num w:numId="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num>
  <w:num w:numId="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9"/>
  </w:num>
  <w:num w:numId="85">
    <w:abstractNumId w:val="37"/>
  </w:num>
  <w:num w:numId="86">
    <w:abstractNumId w:val="69"/>
  </w:num>
  <w:num w:numId="87">
    <w:abstractNumId w:val="31"/>
  </w:num>
  <w:num w:numId="88">
    <w:abstractNumId w:val="43"/>
  </w:num>
  <w:num w:numId="89">
    <w:abstractNumId w:val="70"/>
  </w:num>
  <w:num w:numId="90">
    <w:abstractNumId w:val="24"/>
  </w:num>
  <w:num w:numId="91">
    <w:abstractNumId w:val="61"/>
  </w:num>
  <w:num w:numId="92">
    <w:abstractNumId w:val="27"/>
  </w:num>
  <w:num w:numId="93">
    <w:abstractNumId w:val="44"/>
  </w:num>
  <w:num w:numId="94">
    <w:abstractNumId w:val="76"/>
  </w:num>
  <w:num w:numId="95">
    <w:abstractNumId w:val="51"/>
  </w:num>
  <w:num w:numId="96">
    <w:abstractNumId w:val="88"/>
  </w:num>
  <w:num w:numId="97">
    <w:abstractNumId w:val="123"/>
  </w:num>
  <w:num w:numId="98">
    <w:abstractNumId w:val="120"/>
  </w:num>
  <w:num w:numId="99">
    <w:abstractNumId w:val="72"/>
  </w:num>
  <w:num w:numId="100">
    <w:abstractNumId w:val="19"/>
  </w:num>
  <w:num w:numId="101">
    <w:abstractNumId w:val="100"/>
  </w:num>
  <w:num w:numId="102">
    <w:abstractNumId w:val="20"/>
  </w:num>
  <w:num w:numId="103">
    <w:abstractNumId w:val="17"/>
  </w:num>
  <w:num w:numId="104">
    <w:abstractNumId w:val="11"/>
  </w:num>
  <w:num w:numId="105">
    <w:abstractNumId w:val="73"/>
  </w:num>
  <w:num w:numId="106">
    <w:abstractNumId w:val="52"/>
  </w:num>
  <w:num w:numId="107">
    <w:abstractNumId w:val="52"/>
  </w:num>
  <w:num w:numId="108">
    <w:abstractNumId w:val="52"/>
  </w:num>
  <w:num w:numId="109">
    <w:abstractNumId w:val="52"/>
  </w:num>
  <w:num w:numId="110">
    <w:abstractNumId w:val="52"/>
  </w:num>
  <w:num w:numId="111">
    <w:abstractNumId w:val="52"/>
  </w:num>
  <w:num w:numId="112">
    <w:abstractNumId w:val="52"/>
  </w:num>
  <w:num w:numId="113">
    <w:abstractNumId w:val="52"/>
  </w:num>
  <w:num w:numId="114">
    <w:abstractNumId w:val="52"/>
  </w:num>
  <w:num w:numId="115">
    <w:abstractNumId w:val="52"/>
  </w:num>
  <w:num w:numId="116">
    <w:abstractNumId w:val="52"/>
  </w:num>
  <w:num w:numId="117">
    <w:abstractNumId w:val="52"/>
  </w:num>
  <w:num w:numId="118">
    <w:abstractNumId w:val="52"/>
  </w:num>
  <w:num w:numId="119">
    <w:abstractNumId w:val="52"/>
  </w:num>
  <w:num w:numId="120">
    <w:abstractNumId w:val="52"/>
  </w:num>
  <w:num w:numId="121">
    <w:abstractNumId w:val="52"/>
  </w:num>
  <w:num w:numId="122">
    <w:abstractNumId w:val="52"/>
  </w:num>
  <w:num w:numId="123">
    <w:abstractNumId w:val="52"/>
  </w:num>
  <w:num w:numId="124">
    <w:abstractNumId w:val="52"/>
  </w:num>
  <w:num w:numId="125">
    <w:abstractNumId w:val="52"/>
  </w:num>
  <w:num w:numId="126">
    <w:abstractNumId w:val="52"/>
  </w:num>
  <w:num w:numId="127">
    <w:abstractNumId w:val="90"/>
  </w:num>
  <w:num w:numId="128">
    <w:abstractNumId w:val="52"/>
  </w:num>
  <w:num w:numId="129">
    <w:abstractNumId w:val="102"/>
  </w:num>
  <w:num w:numId="130">
    <w:abstractNumId w:val="52"/>
  </w:num>
  <w:num w:numId="131">
    <w:abstractNumId w:val="65"/>
  </w:num>
  <w:num w:numId="132">
    <w:abstractNumId w:val="52"/>
  </w:num>
  <w:num w:numId="133">
    <w:abstractNumId w:val="52"/>
  </w:num>
  <w:num w:numId="134">
    <w:abstractNumId w:val="52"/>
  </w:num>
  <w:num w:numId="135">
    <w:abstractNumId w:val="52"/>
  </w:num>
  <w:num w:numId="136">
    <w:abstractNumId w:val="52"/>
  </w:num>
  <w:num w:numId="137">
    <w:abstractNumId w:val="25"/>
  </w:num>
  <w:num w:numId="138">
    <w:abstractNumId w:val="52"/>
  </w:num>
  <w:num w:numId="139">
    <w:abstractNumId w:val="52"/>
  </w:num>
  <w:num w:numId="140">
    <w:abstractNumId w:val="52"/>
  </w:num>
  <w:num w:numId="141">
    <w:abstractNumId w:val="52"/>
  </w:num>
  <w:num w:numId="142">
    <w:abstractNumId w:val="52"/>
  </w:num>
  <w:num w:numId="143">
    <w:abstractNumId w:val="52"/>
  </w:num>
  <w:num w:numId="144">
    <w:abstractNumId w:val="52"/>
  </w:num>
  <w:num w:numId="145">
    <w:abstractNumId w:val="52"/>
  </w:num>
  <w:num w:numId="146">
    <w:abstractNumId w:val="52"/>
  </w:num>
  <w:num w:numId="147">
    <w:abstractNumId w:val="52"/>
  </w:num>
  <w:num w:numId="148">
    <w:abstractNumId w:val="52"/>
  </w:num>
  <w:num w:numId="149">
    <w:abstractNumId w:val="52"/>
  </w:num>
  <w:num w:numId="150">
    <w:abstractNumId w:val="52"/>
  </w:num>
  <w:num w:numId="151">
    <w:abstractNumId w:val="52"/>
  </w:num>
  <w:num w:numId="152">
    <w:abstractNumId w:val="52"/>
  </w:num>
  <w:num w:numId="153">
    <w:abstractNumId w:val="52"/>
  </w:num>
  <w:num w:numId="154">
    <w:abstractNumId w:val="52"/>
  </w:num>
  <w:num w:numId="155">
    <w:abstractNumId w:val="52"/>
  </w:num>
  <w:num w:numId="156">
    <w:abstractNumId w:val="75"/>
  </w:num>
  <w:num w:numId="157">
    <w:abstractNumId w:val="124"/>
  </w:num>
  <w:num w:numId="158">
    <w:abstractNumId w:val="52"/>
  </w:num>
  <w:num w:numId="159">
    <w:abstractNumId w:val="68"/>
  </w:num>
  <w:num w:numId="160">
    <w:abstractNumId w:val="52"/>
  </w:num>
  <w:num w:numId="161">
    <w:abstractNumId w:val="52"/>
  </w:num>
  <w:num w:numId="162">
    <w:abstractNumId w:val="52"/>
  </w:num>
  <w:num w:numId="163">
    <w:abstractNumId w:val="52"/>
  </w:num>
  <w:num w:numId="164">
    <w:abstractNumId w:val="63"/>
  </w:num>
  <w:num w:numId="165">
    <w:abstractNumId w:val="91"/>
  </w:num>
  <w:num w:numId="166">
    <w:abstractNumId w:val="52"/>
  </w:num>
  <w:num w:numId="167">
    <w:abstractNumId w:val="83"/>
  </w:num>
  <w:num w:numId="168">
    <w:abstractNumId w:val="52"/>
  </w:num>
  <w:num w:numId="169">
    <w:abstractNumId w:val="81"/>
  </w:num>
  <w:num w:numId="170">
    <w:abstractNumId w:val="52"/>
  </w:num>
  <w:num w:numId="171">
    <w:abstractNumId w:val="52"/>
  </w:num>
  <w:num w:numId="172">
    <w:abstractNumId w:val="82"/>
  </w:num>
  <w:num w:numId="173">
    <w:abstractNumId w:val="46"/>
  </w:num>
  <w:num w:numId="174">
    <w:abstractNumId w:val="38"/>
  </w:num>
  <w:num w:numId="175">
    <w:abstractNumId w:val="78"/>
  </w:num>
  <w:num w:numId="176">
    <w:abstractNumId w:val="41"/>
  </w:num>
  <w:num w:numId="177">
    <w:abstractNumId w:val="71"/>
  </w:num>
  <w:num w:numId="178">
    <w:abstractNumId w:val="52"/>
  </w:num>
  <w:numIdMacAtCleanup w:val="17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לטם קרוביארסקי">
    <w15:presenceInfo w15:providerId="AD" w15:userId="S-1-5-21-4095300847-3676161812-2035912457-1176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2"/>
  </w:docVars>
  <w:rsids>
    <w:rsidRoot w:val="00811611"/>
    <w:rsid w:val="00005070"/>
    <w:rsid w:val="00011C84"/>
    <w:rsid w:val="000267D1"/>
    <w:rsid w:val="000457FD"/>
    <w:rsid w:val="000467D2"/>
    <w:rsid w:val="000469EE"/>
    <w:rsid w:val="000557FF"/>
    <w:rsid w:val="00062DB2"/>
    <w:rsid w:val="000703D5"/>
    <w:rsid w:val="0008168E"/>
    <w:rsid w:val="000836A3"/>
    <w:rsid w:val="00083EA0"/>
    <w:rsid w:val="00091AB2"/>
    <w:rsid w:val="000A03F1"/>
    <w:rsid w:val="000A15A2"/>
    <w:rsid w:val="000A19D0"/>
    <w:rsid w:val="000D1AD6"/>
    <w:rsid w:val="000D2041"/>
    <w:rsid w:val="000D2A41"/>
    <w:rsid w:val="000D3A69"/>
    <w:rsid w:val="000D4CD8"/>
    <w:rsid w:val="000E237F"/>
    <w:rsid w:val="000F008F"/>
    <w:rsid w:val="000F2A4C"/>
    <w:rsid w:val="000F3BAD"/>
    <w:rsid w:val="000F7E7E"/>
    <w:rsid w:val="00101045"/>
    <w:rsid w:val="00106C19"/>
    <w:rsid w:val="00113255"/>
    <w:rsid w:val="00123035"/>
    <w:rsid w:val="00124AE4"/>
    <w:rsid w:val="00125A60"/>
    <w:rsid w:val="001307C1"/>
    <w:rsid w:val="001452B7"/>
    <w:rsid w:val="001549A8"/>
    <w:rsid w:val="00154F73"/>
    <w:rsid w:val="00172817"/>
    <w:rsid w:val="00173E54"/>
    <w:rsid w:val="00176D87"/>
    <w:rsid w:val="00177AC2"/>
    <w:rsid w:val="00182570"/>
    <w:rsid w:val="00184FF9"/>
    <w:rsid w:val="00186929"/>
    <w:rsid w:val="00191EDE"/>
    <w:rsid w:val="001A0DE3"/>
    <w:rsid w:val="001B12C1"/>
    <w:rsid w:val="001C04A7"/>
    <w:rsid w:val="001C1036"/>
    <w:rsid w:val="001C48A5"/>
    <w:rsid w:val="001D0C84"/>
    <w:rsid w:val="001D2BB1"/>
    <w:rsid w:val="001F2666"/>
    <w:rsid w:val="001F27B7"/>
    <w:rsid w:val="001F7E47"/>
    <w:rsid w:val="0020434E"/>
    <w:rsid w:val="00210A6D"/>
    <w:rsid w:val="00214443"/>
    <w:rsid w:val="00216C93"/>
    <w:rsid w:val="002211E4"/>
    <w:rsid w:val="0023250E"/>
    <w:rsid w:val="002344A5"/>
    <w:rsid w:val="00236C3B"/>
    <w:rsid w:val="00236F71"/>
    <w:rsid w:val="00237D96"/>
    <w:rsid w:val="002400EA"/>
    <w:rsid w:val="00244900"/>
    <w:rsid w:val="00245781"/>
    <w:rsid w:val="002515B3"/>
    <w:rsid w:val="00256152"/>
    <w:rsid w:val="002608DB"/>
    <w:rsid w:val="00264AF9"/>
    <w:rsid w:val="002751DB"/>
    <w:rsid w:val="00282F10"/>
    <w:rsid w:val="002B5BB1"/>
    <w:rsid w:val="002C650D"/>
    <w:rsid w:val="002C7F01"/>
    <w:rsid w:val="002D2891"/>
    <w:rsid w:val="002D3FEF"/>
    <w:rsid w:val="002D4AD8"/>
    <w:rsid w:val="002D7F25"/>
    <w:rsid w:val="002E0A58"/>
    <w:rsid w:val="002F0642"/>
    <w:rsid w:val="003005B1"/>
    <w:rsid w:val="00303FC7"/>
    <w:rsid w:val="0031202F"/>
    <w:rsid w:val="00321D3D"/>
    <w:rsid w:val="00336979"/>
    <w:rsid w:val="00340420"/>
    <w:rsid w:val="003449C3"/>
    <w:rsid w:val="00345040"/>
    <w:rsid w:val="00363329"/>
    <w:rsid w:val="00364EA1"/>
    <w:rsid w:val="00370319"/>
    <w:rsid w:val="00372B20"/>
    <w:rsid w:val="00373B11"/>
    <w:rsid w:val="00382095"/>
    <w:rsid w:val="0038635D"/>
    <w:rsid w:val="0038780B"/>
    <w:rsid w:val="00397DCB"/>
    <w:rsid w:val="003A5F5E"/>
    <w:rsid w:val="003A7C29"/>
    <w:rsid w:val="003B69BC"/>
    <w:rsid w:val="003C0F6E"/>
    <w:rsid w:val="003C4BB5"/>
    <w:rsid w:val="003C5689"/>
    <w:rsid w:val="003D4856"/>
    <w:rsid w:val="003D494D"/>
    <w:rsid w:val="003E0E02"/>
    <w:rsid w:val="003E6516"/>
    <w:rsid w:val="003F0E42"/>
    <w:rsid w:val="0040629C"/>
    <w:rsid w:val="00411623"/>
    <w:rsid w:val="004116B9"/>
    <w:rsid w:val="00414DA8"/>
    <w:rsid w:val="00420EF2"/>
    <w:rsid w:val="0042754D"/>
    <w:rsid w:val="004325D8"/>
    <w:rsid w:val="00437589"/>
    <w:rsid w:val="00446DB6"/>
    <w:rsid w:val="004649A6"/>
    <w:rsid w:val="00476010"/>
    <w:rsid w:val="00482580"/>
    <w:rsid w:val="00482B78"/>
    <w:rsid w:val="004958CE"/>
    <w:rsid w:val="004A0A70"/>
    <w:rsid w:val="004A3B44"/>
    <w:rsid w:val="004B02B9"/>
    <w:rsid w:val="004B083F"/>
    <w:rsid w:val="004C1178"/>
    <w:rsid w:val="004C1D85"/>
    <w:rsid w:val="004C2615"/>
    <w:rsid w:val="004C26E3"/>
    <w:rsid w:val="004C7F62"/>
    <w:rsid w:val="004D40C0"/>
    <w:rsid w:val="004D6D0F"/>
    <w:rsid w:val="004E171D"/>
    <w:rsid w:val="004E37DC"/>
    <w:rsid w:val="004E5B23"/>
    <w:rsid w:val="004F767A"/>
    <w:rsid w:val="005046A5"/>
    <w:rsid w:val="005128A9"/>
    <w:rsid w:val="0052528D"/>
    <w:rsid w:val="005271E6"/>
    <w:rsid w:val="00531209"/>
    <w:rsid w:val="00532758"/>
    <w:rsid w:val="00540D4C"/>
    <w:rsid w:val="00542593"/>
    <w:rsid w:val="0055332A"/>
    <w:rsid w:val="00555A03"/>
    <w:rsid w:val="00565338"/>
    <w:rsid w:val="00576178"/>
    <w:rsid w:val="00577029"/>
    <w:rsid w:val="00581E7C"/>
    <w:rsid w:val="00586760"/>
    <w:rsid w:val="00590DAC"/>
    <w:rsid w:val="005940C2"/>
    <w:rsid w:val="0059568D"/>
    <w:rsid w:val="005978F9"/>
    <w:rsid w:val="005A13D1"/>
    <w:rsid w:val="005A6DA5"/>
    <w:rsid w:val="005B1CD3"/>
    <w:rsid w:val="005C1F38"/>
    <w:rsid w:val="005D197F"/>
    <w:rsid w:val="005D3F87"/>
    <w:rsid w:val="005D4E79"/>
    <w:rsid w:val="005D6AFA"/>
    <w:rsid w:val="005D7D43"/>
    <w:rsid w:val="005E5181"/>
    <w:rsid w:val="005E6DAA"/>
    <w:rsid w:val="005F46AA"/>
    <w:rsid w:val="00602D2C"/>
    <w:rsid w:val="00616FDB"/>
    <w:rsid w:val="0062024C"/>
    <w:rsid w:val="0062359D"/>
    <w:rsid w:val="00623A8B"/>
    <w:rsid w:val="00632A3E"/>
    <w:rsid w:val="00633668"/>
    <w:rsid w:val="00633A6A"/>
    <w:rsid w:val="00633E1B"/>
    <w:rsid w:val="00635A02"/>
    <w:rsid w:val="00641FAA"/>
    <w:rsid w:val="00651273"/>
    <w:rsid w:val="006611D6"/>
    <w:rsid w:val="00662F63"/>
    <w:rsid w:val="00666451"/>
    <w:rsid w:val="00667B70"/>
    <w:rsid w:val="00670760"/>
    <w:rsid w:val="0067710A"/>
    <w:rsid w:val="00677746"/>
    <w:rsid w:val="006858A6"/>
    <w:rsid w:val="00691C0B"/>
    <w:rsid w:val="0069500C"/>
    <w:rsid w:val="006960F6"/>
    <w:rsid w:val="006A1760"/>
    <w:rsid w:val="006A2991"/>
    <w:rsid w:val="006A337A"/>
    <w:rsid w:val="006B5B1B"/>
    <w:rsid w:val="006C1894"/>
    <w:rsid w:val="006C72B3"/>
    <w:rsid w:val="006D74C6"/>
    <w:rsid w:val="006E256C"/>
    <w:rsid w:val="006E2712"/>
    <w:rsid w:val="006E7F19"/>
    <w:rsid w:val="007003E3"/>
    <w:rsid w:val="00705677"/>
    <w:rsid w:val="00730456"/>
    <w:rsid w:val="00736E09"/>
    <w:rsid w:val="00740243"/>
    <w:rsid w:val="0074313A"/>
    <w:rsid w:val="00745335"/>
    <w:rsid w:val="00750538"/>
    <w:rsid w:val="00755BDA"/>
    <w:rsid w:val="00761CF0"/>
    <w:rsid w:val="007640BE"/>
    <w:rsid w:val="00770CB9"/>
    <w:rsid w:val="00773700"/>
    <w:rsid w:val="0077371E"/>
    <w:rsid w:val="00777967"/>
    <w:rsid w:val="00777AC8"/>
    <w:rsid w:val="00783B79"/>
    <w:rsid w:val="00784A24"/>
    <w:rsid w:val="00787844"/>
    <w:rsid w:val="00790878"/>
    <w:rsid w:val="00791C58"/>
    <w:rsid w:val="00793B48"/>
    <w:rsid w:val="007A070C"/>
    <w:rsid w:val="007A146E"/>
    <w:rsid w:val="007B053F"/>
    <w:rsid w:val="007B1AA8"/>
    <w:rsid w:val="007C2720"/>
    <w:rsid w:val="007C2821"/>
    <w:rsid w:val="007C4B10"/>
    <w:rsid w:val="007D7B77"/>
    <w:rsid w:val="007E4643"/>
    <w:rsid w:val="007E6AAE"/>
    <w:rsid w:val="007F06A2"/>
    <w:rsid w:val="007F06DC"/>
    <w:rsid w:val="007F7278"/>
    <w:rsid w:val="00803611"/>
    <w:rsid w:val="008066F6"/>
    <w:rsid w:val="00811611"/>
    <w:rsid w:val="00816A6C"/>
    <w:rsid w:val="00821013"/>
    <w:rsid w:val="008256CB"/>
    <w:rsid w:val="00826539"/>
    <w:rsid w:val="00830111"/>
    <w:rsid w:val="008621E2"/>
    <w:rsid w:val="00874CA1"/>
    <w:rsid w:val="0087613A"/>
    <w:rsid w:val="008807CB"/>
    <w:rsid w:val="00887297"/>
    <w:rsid w:val="008A1991"/>
    <w:rsid w:val="008A7D27"/>
    <w:rsid w:val="008B49C9"/>
    <w:rsid w:val="008C0D2B"/>
    <w:rsid w:val="008E05B4"/>
    <w:rsid w:val="008E151D"/>
    <w:rsid w:val="008E1BD2"/>
    <w:rsid w:val="008E40BE"/>
    <w:rsid w:val="008F5D19"/>
    <w:rsid w:val="008F730D"/>
    <w:rsid w:val="00900B8C"/>
    <w:rsid w:val="009026AD"/>
    <w:rsid w:val="0092438D"/>
    <w:rsid w:val="00937398"/>
    <w:rsid w:val="009501CB"/>
    <w:rsid w:val="00954C87"/>
    <w:rsid w:val="009568B0"/>
    <w:rsid w:val="00956EDC"/>
    <w:rsid w:val="00956F1C"/>
    <w:rsid w:val="009609A3"/>
    <w:rsid w:val="00965692"/>
    <w:rsid w:val="0097671D"/>
    <w:rsid w:val="009A03C8"/>
    <w:rsid w:val="009A18D7"/>
    <w:rsid w:val="009A4123"/>
    <w:rsid w:val="009B4CDF"/>
    <w:rsid w:val="009C0ED2"/>
    <w:rsid w:val="009C7257"/>
    <w:rsid w:val="009D0599"/>
    <w:rsid w:val="009D1162"/>
    <w:rsid w:val="009D6417"/>
    <w:rsid w:val="009E7A0B"/>
    <w:rsid w:val="009F13B5"/>
    <w:rsid w:val="009F3B46"/>
    <w:rsid w:val="00A01DDA"/>
    <w:rsid w:val="00A03445"/>
    <w:rsid w:val="00A044D8"/>
    <w:rsid w:val="00A115F2"/>
    <w:rsid w:val="00A1284B"/>
    <w:rsid w:val="00A32658"/>
    <w:rsid w:val="00A33109"/>
    <w:rsid w:val="00A33F36"/>
    <w:rsid w:val="00A5410D"/>
    <w:rsid w:val="00A543BF"/>
    <w:rsid w:val="00A621F7"/>
    <w:rsid w:val="00A65E8A"/>
    <w:rsid w:val="00A66ED1"/>
    <w:rsid w:val="00A74827"/>
    <w:rsid w:val="00A7580A"/>
    <w:rsid w:val="00A81996"/>
    <w:rsid w:val="00A82849"/>
    <w:rsid w:val="00A82D9B"/>
    <w:rsid w:val="00A9281A"/>
    <w:rsid w:val="00A9641C"/>
    <w:rsid w:val="00AA0FC4"/>
    <w:rsid w:val="00AA260A"/>
    <w:rsid w:val="00AA50FE"/>
    <w:rsid w:val="00AA5A4F"/>
    <w:rsid w:val="00AA7110"/>
    <w:rsid w:val="00AB26AF"/>
    <w:rsid w:val="00AB30D7"/>
    <w:rsid w:val="00AB522A"/>
    <w:rsid w:val="00AB5FA3"/>
    <w:rsid w:val="00AB6826"/>
    <w:rsid w:val="00AC0C49"/>
    <w:rsid w:val="00AC3669"/>
    <w:rsid w:val="00AC5E53"/>
    <w:rsid w:val="00AD502D"/>
    <w:rsid w:val="00AE1FA7"/>
    <w:rsid w:val="00AF1838"/>
    <w:rsid w:val="00AF39F9"/>
    <w:rsid w:val="00AF437F"/>
    <w:rsid w:val="00AF4919"/>
    <w:rsid w:val="00B115A5"/>
    <w:rsid w:val="00B1206C"/>
    <w:rsid w:val="00B131D7"/>
    <w:rsid w:val="00B244B5"/>
    <w:rsid w:val="00B24A46"/>
    <w:rsid w:val="00B26B07"/>
    <w:rsid w:val="00B31F9E"/>
    <w:rsid w:val="00B33D07"/>
    <w:rsid w:val="00B41932"/>
    <w:rsid w:val="00B44894"/>
    <w:rsid w:val="00B46839"/>
    <w:rsid w:val="00B5714A"/>
    <w:rsid w:val="00B70F6D"/>
    <w:rsid w:val="00B713D6"/>
    <w:rsid w:val="00B74A57"/>
    <w:rsid w:val="00B77A4A"/>
    <w:rsid w:val="00B81EF9"/>
    <w:rsid w:val="00B87D34"/>
    <w:rsid w:val="00B924E6"/>
    <w:rsid w:val="00B952C0"/>
    <w:rsid w:val="00B96038"/>
    <w:rsid w:val="00B964F1"/>
    <w:rsid w:val="00BA3747"/>
    <w:rsid w:val="00BA39BC"/>
    <w:rsid w:val="00BA4159"/>
    <w:rsid w:val="00BB110F"/>
    <w:rsid w:val="00BB4108"/>
    <w:rsid w:val="00BB76F7"/>
    <w:rsid w:val="00BC3843"/>
    <w:rsid w:val="00BC5621"/>
    <w:rsid w:val="00BC5933"/>
    <w:rsid w:val="00BC6349"/>
    <w:rsid w:val="00BD0015"/>
    <w:rsid w:val="00BD31C1"/>
    <w:rsid w:val="00BD4D77"/>
    <w:rsid w:val="00BF0BD7"/>
    <w:rsid w:val="00BF5FD4"/>
    <w:rsid w:val="00C02FB5"/>
    <w:rsid w:val="00C10486"/>
    <w:rsid w:val="00C1280B"/>
    <w:rsid w:val="00C215AB"/>
    <w:rsid w:val="00C411DD"/>
    <w:rsid w:val="00C432C0"/>
    <w:rsid w:val="00C436E4"/>
    <w:rsid w:val="00C43F95"/>
    <w:rsid w:val="00C566FE"/>
    <w:rsid w:val="00C57613"/>
    <w:rsid w:val="00C61B07"/>
    <w:rsid w:val="00C72C68"/>
    <w:rsid w:val="00CA0563"/>
    <w:rsid w:val="00CA5F00"/>
    <w:rsid w:val="00CA69B6"/>
    <w:rsid w:val="00CA6C6D"/>
    <w:rsid w:val="00CB7AB4"/>
    <w:rsid w:val="00CC36D8"/>
    <w:rsid w:val="00CC4B4B"/>
    <w:rsid w:val="00CD6403"/>
    <w:rsid w:val="00CF02F9"/>
    <w:rsid w:val="00CF4643"/>
    <w:rsid w:val="00CF6DD9"/>
    <w:rsid w:val="00D01649"/>
    <w:rsid w:val="00D03F11"/>
    <w:rsid w:val="00D135F9"/>
    <w:rsid w:val="00D16C98"/>
    <w:rsid w:val="00D23913"/>
    <w:rsid w:val="00D25531"/>
    <w:rsid w:val="00D25A01"/>
    <w:rsid w:val="00D2608C"/>
    <w:rsid w:val="00D27C48"/>
    <w:rsid w:val="00D31CAE"/>
    <w:rsid w:val="00D32EF2"/>
    <w:rsid w:val="00D330CD"/>
    <w:rsid w:val="00D33CCD"/>
    <w:rsid w:val="00D3588D"/>
    <w:rsid w:val="00D43C9C"/>
    <w:rsid w:val="00D46F1E"/>
    <w:rsid w:val="00D50518"/>
    <w:rsid w:val="00D5159E"/>
    <w:rsid w:val="00D6194B"/>
    <w:rsid w:val="00D63127"/>
    <w:rsid w:val="00D67520"/>
    <w:rsid w:val="00D6779F"/>
    <w:rsid w:val="00D73180"/>
    <w:rsid w:val="00D77312"/>
    <w:rsid w:val="00D87402"/>
    <w:rsid w:val="00D97260"/>
    <w:rsid w:val="00DB155F"/>
    <w:rsid w:val="00DB1C2C"/>
    <w:rsid w:val="00DB530A"/>
    <w:rsid w:val="00DB6A80"/>
    <w:rsid w:val="00DC4156"/>
    <w:rsid w:val="00DC63BA"/>
    <w:rsid w:val="00DC78F8"/>
    <w:rsid w:val="00DD0327"/>
    <w:rsid w:val="00DD42EE"/>
    <w:rsid w:val="00DE5D8A"/>
    <w:rsid w:val="00DE6047"/>
    <w:rsid w:val="00DF396C"/>
    <w:rsid w:val="00E027DA"/>
    <w:rsid w:val="00E270F4"/>
    <w:rsid w:val="00E37E8B"/>
    <w:rsid w:val="00E42C2E"/>
    <w:rsid w:val="00E54EEB"/>
    <w:rsid w:val="00E563D3"/>
    <w:rsid w:val="00E5671B"/>
    <w:rsid w:val="00E5722D"/>
    <w:rsid w:val="00E608E2"/>
    <w:rsid w:val="00E655FF"/>
    <w:rsid w:val="00E65D81"/>
    <w:rsid w:val="00E660DC"/>
    <w:rsid w:val="00E71FA9"/>
    <w:rsid w:val="00E72610"/>
    <w:rsid w:val="00E74D38"/>
    <w:rsid w:val="00E85B2F"/>
    <w:rsid w:val="00E91C2D"/>
    <w:rsid w:val="00E9716C"/>
    <w:rsid w:val="00E97EC7"/>
    <w:rsid w:val="00EB07C6"/>
    <w:rsid w:val="00EB60F8"/>
    <w:rsid w:val="00EC53C9"/>
    <w:rsid w:val="00EC5FD1"/>
    <w:rsid w:val="00ED578F"/>
    <w:rsid w:val="00EE09C9"/>
    <w:rsid w:val="00EE1FBB"/>
    <w:rsid w:val="00EE342E"/>
    <w:rsid w:val="00EE5FA8"/>
    <w:rsid w:val="00EE65FF"/>
    <w:rsid w:val="00EF342F"/>
    <w:rsid w:val="00EF6468"/>
    <w:rsid w:val="00EF76D8"/>
    <w:rsid w:val="00F213B0"/>
    <w:rsid w:val="00F2339C"/>
    <w:rsid w:val="00F2490F"/>
    <w:rsid w:val="00F45F2A"/>
    <w:rsid w:val="00F470DC"/>
    <w:rsid w:val="00F472C9"/>
    <w:rsid w:val="00F650A7"/>
    <w:rsid w:val="00F65AA1"/>
    <w:rsid w:val="00F74920"/>
    <w:rsid w:val="00F80F0F"/>
    <w:rsid w:val="00F82A1C"/>
    <w:rsid w:val="00F82F09"/>
    <w:rsid w:val="00F83C6E"/>
    <w:rsid w:val="00F85EDF"/>
    <w:rsid w:val="00F91731"/>
    <w:rsid w:val="00F93785"/>
    <w:rsid w:val="00FA2E6A"/>
    <w:rsid w:val="00FA3CAD"/>
    <w:rsid w:val="00FA4133"/>
    <w:rsid w:val="00FA77B7"/>
    <w:rsid w:val="00FB018B"/>
    <w:rsid w:val="00FB0C99"/>
    <w:rsid w:val="00FC0483"/>
    <w:rsid w:val="00FC297A"/>
    <w:rsid w:val="00FD230C"/>
    <w:rsid w:val="00FD4D88"/>
    <w:rsid w:val="00FD65E1"/>
    <w:rsid w:val="00FE2E77"/>
    <w:rsid w:val="00FE4989"/>
    <w:rsid w:val="00FF1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F3EF9"/>
  <w15:docId w15:val="{61EF51BF-4E9F-4620-A49A-E179C09F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תו,H1,Header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תו תו3"/>
    <w:basedOn w:val="ad"/>
    <w:link w:val="15"/>
    <w:uiPriority w:val="9"/>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853D95"/>
    <w:pPr>
      <w:ind w:left="480"/>
    </w:pPr>
    <w:rPr>
      <w:rFonts w:asciiTheme="minorHAnsi" w:hAnsiTheme="minorHAnsi" w:cs="David"/>
      <w:i/>
      <w:iCs/>
      <w:sz w:val="20"/>
      <w:szCs w:val="20"/>
    </w:rPr>
  </w:style>
  <w:style w:type="paragraph" w:styleId="TOC1">
    <w:name w:val="toc 1"/>
    <w:basedOn w:val="ac"/>
    <w:next w:val="ac"/>
    <w:autoRedefine/>
    <w:uiPriority w:val="39"/>
    <w:unhideWhenUsed/>
    <w:rsid w:val="00E608E2"/>
    <w:pPr>
      <w:tabs>
        <w:tab w:val="right" w:leader="dot" w:pos="8270"/>
      </w:tabs>
      <w:spacing w:before="120" w:after="120"/>
    </w:pPr>
    <w:rPr>
      <w:rFonts w:asciiTheme="minorHAnsi" w:hAnsiTheme="minorHAnsi" w:cs="David"/>
      <w:b/>
      <w:bCs/>
      <w:caps/>
      <w:sz w:val="20"/>
      <w:szCs w:val="20"/>
    </w:rPr>
  </w:style>
  <w:style w:type="paragraph" w:styleId="TOC2">
    <w:name w:val="toc 2"/>
    <w:basedOn w:val="ac"/>
    <w:next w:val="ac"/>
    <w:autoRedefine/>
    <w:uiPriority w:val="39"/>
    <w:unhideWhenUsed/>
    <w:rsid w:val="00E608E2"/>
    <w:pPr>
      <w:tabs>
        <w:tab w:val="left" w:pos="720"/>
        <w:tab w:val="left" w:pos="960"/>
        <w:tab w:val="right" w:leader="dot" w:pos="8270"/>
      </w:tabs>
      <w:ind w:left="240"/>
      <w:jc w:val="both"/>
    </w:pPr>
    <w:rPr>
      <w:rFonts w:asciiTheme="minorHAnsi" w:hAnsiTheme="minorHAnsi" w:cs="David"/>
      <w:smallCaps/>
      <w:sz w:val="20"/>
      <w:szCs w:val="20"/>
    </w:rPr>
  </w:style>
  <w:style w:type="paragraph" w:styleId="TOC7">
    <w:name w:val="toc 7"/>
    <w:basedOn w:val="ac"/>
    <w:next w:val="ac"/>
    <w:autoRedefine/>
    <w:uiPriority w:val="39"/>
    <w:unhideWhenUsed/>
    <w:rsid w:val="00853D95"/>
    <w:pPr>
      <w:ind w:left="1440"/>
    </w:pPr>
    <w:rPr>
      <w:rFonts w:asciiTheme="minorHAnsi" w:hAnsiTheme="minorHAnsi" w:cs="David"/>
      <w:sz w:val="18"/>
      <w:szCs w:val="18"/>
    </w:rPr>
  </w:style>
  <w:style w:type="paragraph" w:styleId="TOC6">
    <w:name w:val="toc 6"/>
    <w:basedOn w:val="ac"/>
    <w:next w:val="ac"/>
    <w:autoRedefine/>
    <w:uiPriority w:val="39"/>
    <w:unhideWhenUsed/>
    <w:rsid w:val="00853D95"/>
    <w:pPr>
      <w:ind w:left="1200"/>
    </w:pPr>
    <w:rPr>
      <w:rFonts w:asciiTheme="minorHAnsi" w:hAnsiTheme="minorHAnsi" w:cs="David"/>
      <w:sz w:val="18"/>
      <w:szCs w:val="18"/>
    </w:rPr>
  </w:style>
  <w:style w:type="paragraph" w:styleId="TOC5">
    <w:name w:val="toc 5"/>
    <w:basedOn w:val="ac"/>
    <w:next w:val="ac"/>
    <w:autoRedefine/>
    <w:uiPriority w:val="39"/>
    <w:unhideWhenUsed/>
    <w:rsid w:val="00853D95"/>
    <w:pPr>
      <w:ind w:left="960"/>
    </w:pPr>
    <w:rPr>
      <w:rFonts w:asciiTheme="minorHAnsi" w:hAnsiTheme="minorHAnsi" w:cs="David"/>
      <w:sz w:val="18"/>
      <w:szCs w:val="18"/>
    </w:rPr>
  </w:style>
  <w:style w:type="paragraph" w:styleId="TOC4">
    <w:name w:val="toc 4"/>
    <w:basedOn w:val="ac"/>
    <w:next w:val="ac"/>
    <w:autoRedefine/>
    <w:uiPriority w:val="39"/>
    <w:unhideWhenUsed/>
    <w:rsid w:val="00853D95"/>
    <w:pPr>
      <w:ind w:left="720"/>
    </w:pPr>
    <w:rPr>
      <w:rFonts w:asciiTheme="minorHAnsi" w:hAnsiTheme="minorHAnsi" w:cs="David"/>
      <w:sz w:val="18"/>
      <w:szCs w:val="18"/>
    </w:rPr>
  </w:style>
  <w:style w:type="paragraph" w:styleId="af4">
    <w:name w:val="List Paragraph"/>
    <w:aliases w:val="style 2,נספח 2 מתוקן,lp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3"/>
    <w:link w:val="46"/>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853D95"/>
    <w:pPr>
      <w:ind w:left="1680"/>
    </w:pPr>
    <w:rPr>
      <w:rFonts w:asciiTheme="minorHAnsi" w:hAnsiTheme="minorHAnsi" w:cs="David"/>
      <w:sz w:val="18"/>
      <w:szCs w:val="18"/>
    </w:rPr>
  </w:style>
  <w:style w:type="paragraph" w:styleId="TOC9">
    <w:name w:val="toc 9"/>
    <w:basedOn w:val="ac"/>
    <w:next w:val="ac"/>
    <w:autoRedefine/>
    <w:uiPriority w:val="39"/>
    <w:rsid w:val="00853D95"/>
    <w:pPr>
      <w:ind w:left="1920"/>
    </w:pPr>
    <w:rPr>
      <w:rFonts w:asciiTheme="minorHAnsi" w:hAnsiTheme="minorHAnsi" w:cs="David"/>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8"/>
    <w:link w:val="3c"/>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e"/>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style 2 תו,נספח 2 מתוקן תו,lp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rsid w:val="00B51020"/>
    <w:pPr>
      <w:numPr>
        <w:ilvl w:val="1"/>
        <w:numId w:val="62"/>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e">
    <w:name w:val="ללא רשימה2"/>
    <w:next w:val="af"/>
    <w:uiPriority w:val="99"/>
    <w:semiHidden/>
    <w:unhideWhenUsed/>
    <w:rsid w:val="00DC2963"/>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qFormat/>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qFormat/>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qFormat/>
    <w:rsid w:val="00DC2963"/>
    <w:pPr>
      <w:ind w:left="3402" w:hanging="1814"/>
      <w:outlineLvl w:val="9"/>
    </w:pPr>
    <w:rPr>
      <w:rFonts w:ascii="David" w:hAnsi="David"/>
    </w:rPr>
  </w:style>
  <w:style w:type="paragraph" w:customStyle="1" w:styleId="afffffff5">
    <w:name w:val="ז"/>
    <w:basedOn w:val="4-2"/>
    <w:link w:val="afffffff6"/>
    <w:qFormat/>
    <w:rsid w:val="00DC2963"/>
    <w:pPr>
      <w:tabs>
        <w:tab w:val="num" w:pos="2495"/>
      </w:tabs>
      <w:ind w:left="4026" w:hanging="2041"/>
      <w:outlineLvl w:val="9"/>
    </w:pPr>
    <w:rPr>
      <w:rFonts w:ascii="David" w:hAnsi="David"/>
    </w:rPr>
  </w:style>
  <w:style w:type="character" w:customStyle="1" w:styleId="afffffff4">
    <w:name w:val="ו תו"/>
    <w:basedOn w:val="4-Char"/>
    <w:link w:val="afffffff3"/>
    <w:rsid w:val="00DC2963"/>
    <w:rPr>
      <w:rFonts w:ascii="David" w:eastAsia="Times New Roman" w:hAnsi="David" w:cs="David"/>
      <w:noProof/>
      <w:sz w:val="24"/>
      <w:szCs w:val="24"/>
      <w:lang w:eastAsia="he-IL"/>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c"/>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d"/>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69">
    <w:name w:val="אזכור לא מזוהה6"/>
    <w:basedOn w:val="ad"/>
    <w:uiPriority w:val="99"/>
    <w:semiHidden/>
    <w:unhideWhenUsed/>
    <w:rsid w:val="001E0E93"/>
    <w:rPr>
      <w:color w:val="605E5C"/>
      <w:shd w:val="clear" w:color="auto" w:fill="E1DFDD"/>
    </w:rPr>
  </w:style>
  <w:style w:type="paragraph" w:customStyle="1" w:styleId="42">
    <w:name w:val="רמה4"/>
    <w:basedOn w:val="af4"/>
    <w:qFormat/>
    <w:rsid w:val="00FF17D5"/>
    <w:pPr>
      <w:numPr>
        <w:ilvl w:val="3"/>
        <w:numId w:val="64"/>
      </w:numPr>
      <w:tabs>
        <w:tab w:val="num" w:pos="360"/>
      </w:tabs>
      <w:spacing w:line="360" w:lineRule="auto"/>
      <w:ind w:left="720" w:right="0" w:hanging="1701"/>
      <w:jc w:val="both"/>
    </w:pPr>
    <w:rPr>
      <w:rFonts w:cs="David"/>
      <w:lang w:eastAsia="he-IL"/>
    </w:rPr>
  </w:style>
  <w:style w:type="paragraph" w:customStyle="1" w:styleId="msonormal0">
    <w:name w:val="msonormal"/>
    <w:basedOn w:val="ac"/>
    <w:rsid w:val="00B31F9E"/>
    <w:pPr>
      <w:bidi w:val="0"/>
      <w:spacing w:before="100" w:beforeAutospacing="1" w:after="100" w:afterAutospacing="1"/>
    </w:pPr>
  </w:style>
  <w:style w:type="character" w:customStyle="1" w:styleId="afffffff6">
    <w:name w:val="ז תו"/>
    <w:basedOn w:val="4-Char"/>
    <w:link w:val="afffffff5"/>
    <w:rsid w:val="00F74920"/>
    <w:rPr>
      <w:rFonts w:ascii="David" w:eastAsia="Times New Roman" w:hAnsi="David" w:cs="David"/>
      <w:noProof/>
      <w:sz w:val="24"/>
      <w:szCs w:val="24"/>
      <w:lang w:eastAsia="he-IL"/>
    </w:rPr>
  </w:style>
  <w:style w:type="table" w:styleId="4fb">
    <w:name w:val="Grid Table 4"/>
    <w:basedOn w:val="ae"/>
    <w:uiPriority w:val="49"/>
    <w:rsid w:val="002E0A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0">
    <w:name w:val="Grid Table 4 Accent 2"/>
    <w:basedOn w:val="ae"/>
    <w:uiPriority w:val="49"/>
    <w:rsid w:val="002E0A5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3126">
      <w:bodyDiv w:val="1"/>
      <w:marLeft w:val="0"/>
      <w:marRight w:val="0"/>
      <w:marTop w:val="0"/>
      <w:marBottom w:val="0"/>
      <w:divBdr>
        <w:top w:val="none" w:sz="0" w:space="0" w:color="auto"/>
        <w:left w:val="none" w:sz="0" w:space="0" w:color="auto"/>
        <w:bottom w:val="none" w:sz="0" w:space="0" w:color="auto"/>
        <w:right w:val="none" w:sz="0" w:space="0" w:color="auto"/>
      </w:divBdr>
    </w:div>
    <w:div w:id="257951159">
      <w:bodyDiv w:val="1"/>
      <w:marLeft w:val="0"/>
      <w:marRight w:val="0"/>
      <w:marTop w:val="0"/>
      <w:marBottom w:val="0"/>
      <w:divBdr>
        <w:top w:val="none" w:sz="0" w:space="0" w:color="auto"/>
        <w:left w:val="none" w:sz="0" w:space="0" w:color="auto"/>
        <w:bottom w:val="none" w:sz="0" w:space="0" w:color="auto"/>
        <w:right w:val="none" w:sz="0" w:space="0" w:color="auto"/>
      </w:divBdr>
    </w:div>
    <w:div w:id="456988933">
      <w:bodyDiv w:val="1"/>
      <w:marLeft w:val="0"/>
      <w:marRight w:val="0"/>
      <w:marTop w:val="0"/>
      <w:marBottom w:val="0"/>
      <w:divBdr>
        <w:top w:val="none" w:sz="0" w:space="0" w:color="auto"/>
        <w:left w:val="none" w:sz="0" w:space="0" w:color="auto"/>
        <w:bottom w:val="none" w:sz="0" w:space="0" w:color="auto"/>
        <w:right w:val="none" w:sz="0" w:space="0" w:color="auto"/>
      </w:divBdr>
    </w:div>
    <w:div w:id="575211147">
      <w:bodyDiv w:val="1"/>
      <w:marLeft w:val="0"/>
      <w:marRight w:val="0"/>
      <w:marTop w:val="0"/>
      <w:marBottom w:val="0"/>
      <w:divBdr>
        <w:top w:val="none" w:sz="0" w:space="0" w:color="auto"/>
        <w:left w:val="none" w:sz="0" w:space="0" w:color="auto"/>
        <w:bottom w:val="none" w:sz="0" w:space="0" w:color="auto"/>
        <w:right w:val="none" w:sz="0" w:space="0" w:color="auto"/>
      </w:divBdr>
    </w:div>
    <w:div w:id="745885128">
      <w:bodyDiv w:val="1"/>
      <w:marLeft w:val="0"/>
      <w:marRight w:val="0"/>
      <w:marTop w:val="0"/>
      <w:marBottom w:val="0"/>
      <w:divBdr>
        <w:top w:val="none" w:sz="0" w:space="0" w:color="auto"/>
        <w:left w:val="none" w:sz="0" w:space="0" w:color="auto"/>
        <w:bottom w:val="none" w:sz="0" w:space="0" w:color="auto"/>
        <w:right w:val="none" w:sz="0" w:space="0" w:color="auto"/>
      </w:divBdr>
    </w:div>
    <w:div w:id="766077017">
      <w:bodyDiv w:val="1"/>
      <w:marLeft w:val="0"/>
      <w:marRight w:val="0"/>
      <w:marTop w:val="0"/>
      <w:marBottom w:val="0"/>
      <w:divBdr>
        <w:top w:val="none" w:sz="0" w:space="0" w:color="auto"/>
        <w:left w:val="none" w:sz="0" w:space="0" w:color="auto"/>
        <w:bottom w:val="none" w:sz="0" w:space="0" w:color="auto"/>
        <w:right w:val="none" w:sz="0" w:space="0" w:color="auto"/>
      </w:divBdr>
    </w:div>
    <w:div w:id="1261336646">
      <w:bodyDiv w:val="1"/>
      <w:marLeft w:val="0"/>
      <w:marRight w:val="0"/>
      <w:marTop w:val="0"/>
      <w:marBottom w:val="0"/>
      <w:divBdr>
        <w:top w:val="none" w:sz="0" w:space="0" w:color="auto"/>
        <w:left w:val="none" w:sz="0" w:space="0" w:color="auto"/>
        <w:bottom w:val="none" w:sz="0" w:space="0" w:color="auto"/>
        <w:right w:val="none" w:sz="0" w:space="0" w:color="auto"/>
      </w:divBdr>
    </w:div>
    <w:div w:id="1523323908">
      <w:bodyDiv w:val="1"/>
      <w:marLeft w:val="0"/>
      <w:marRight w:val="0"/>
      <w:marTop w:val="0"/>
      <w:marBottom w:val="0"/>
      <w:divBdr>
        <w:top w:val="none" w:sz="0" w:space="0" w:color="auto"/>
        <w:left w:val="none" w:sz="0" w:space="0" w:color="auto"/>
        <w:bottom w:val="none" w:sz="0" w:space="0" w:color="auto"/>
        <w:right w:val="none" w:sz="0" w:space="0" w:color="auto"/>
      </w:divBdr>
    </w:div>
    <w:div w:id="1794789369">
      <w:bodyDiv w:val="1"/>
      <w:marLeft w:val="0"/>
      <w:marRight w:val="0"/>
      <w:marTop w:val="0"/>
      <w:marBottom w:val="0"/>
      <w:divBdr>
        <w:top w:val="none" w:sz="0" w:space="0" w:color="auto"/>
        <w:left w:val="none" w:sz="0" w:space="0" w:color="auto"/>
        <w:bottom w:val="none" w:sz="0" w:space="0" w:color="auto"/>
        <w:right w:val="none" w:sz="0" w:space="0" w:color="auto"/>
      </w:divBdr>
    </w:div>
    <w:div w:id="1868330043">
      <w:bodyDiv w:val="1"/>
      <w:marLeft w:val="0"/>
      <w:marRight w:val="0"/>
      <w:marTop w:val="0"/>
      <w:marBottom w:val="0"/>
      <w:divBdr>
        <w:top w:val="none" w:sz="0" w:space="0" w:color="auto"/>
        <w:left w:val="none" w:sz="0" w:space="0" w:color="auto"/>
        <w:bottom w:val="none" w:sz="0" w:space="0" w:color="auto"/>
        <w:right w:val="none" w:sz="0" w:space="0" w:color="auto"/>
      </w:divBdr>
    </w:div>
    <w:div w:id="1923104630">
      <w:bodyDiv w:val="1"/>
      <w:marLeft w:val="0"/>
      <w:marRight w:val="0"/>
      <w:marTop w:val="0"/>
      <w:marBottom w:val="0"/>
      <w:divBdr>
        <w:top w:val="none" w:sz="0" w:space="0" w:color="auto"/>
        <w:left w:val="none" w:sz="0" w:space="0" w:color="auto"/>
        <w:bottom w:val="none" w:sz="0" w:space="0" w:color="auto"/>
        <w:right w:val="none" w:sz="0" w:space="0" w:color="auto"/>
      </w:divBdr>
    </w:div>
    <w:div w:id="2003466174">
      <w:bodyDiv w:val="1"/>
      <w:marLeft w:val="0"/>
      <w:marRight w:val="0"/>
      <w:marTop w:val="0"/>
      <w:marBottom w:val="0"/>
      <w:divBdr>
        <w:top w:val="none" w:sz="0" w:space="0" w:color="auto"/>
        <w:left w:val="none" w:sz="0" w:space="0" w:color="auto"/>
        <w:bottom w:val="none" w:sz="0" w:space="0" w:color="auto"/>
        <w:right w:val="none" w:sz="0" w:space="0" w:color="auto"/>
      </w:divBdr>
    </w:div>
    <w:div w:id="21455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CC@mof.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rkava.mrp.gov.il/tenders/gate/index.html?bid_object_id=4000526697" TargetMode="External"/><Relationship Id="rId25" Type="http://schemas.openxmlformats.org/officeDocument/2006/relationships/package" Target="embeddings/_______________Microsoft_Excel.xlsx"/><Relationship Id="rId2" Type="http://schemas.openxmlformats.org/officeDocument/2006/relationships/customXml" Target="../customXml/item2.xml"/><Relationship Id="rId16" Type="http://schemas.openxmlformats.org/officeDocument/2006/relationships/hyperlink" Target="mailto:Press21@mof.gov.il" TargetMode="External"/><Relationship Id="rId20" Type="http://schemas.openxmlformats.org/officeDocument/2006/relationships/hyperlink" Target="https://mr.gov.il/ilgstorefront/h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l/he/departments/policies/2013_des1116"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merkava.mrp.gov.il/tenders/gate/index.html?bid_object_id=400052669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regulation-10"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8F9B8091-9DB7-46C3-8193-1D5A42C5F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14686</Words>
  <Characters>73431</Characters>
  <Application>Microsoft Office Word</Application>
  <DocSecurity>0</DocSecurity>
  <Lines>611</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cp:lastModifiedBy>יוכי בר-מימון</cp:lastModifiedBy>
  <cp:revision>2</cp:revision>
  <cp:lastPrinted>2021-01-26T16:21:00Z</cp:lastPrinted>
  <dcterms:created xsi:type="dcterms:W3CDTF">2021-04-06T07:03:00Z</dcterms:created>
  <dcterms:modified xsi:type="dcterms:W3CDTF">2021-04-06T07:03:00Z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